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center"/>
        <w:tblBorders>
          <w:bottom w:val="single" w:sz="8" w:space="0" w:color="76923C" w:themeColor="accent3" w:themeShade="BF"/>
        </w:tblBorders>
        <w:tblLook w:val="04A0" w:firstRow="1" w:lastRow="0" w:firstColumn="1" w:lastColumn="0" w:noHBand="0" w:noVBand="1"/>
      </w:tblPr>
      <w:tblGrid>
        <w:gridCol w:w="9638"/>
      </w:tblGrid>
      <w:tr w:rsidR="003A7D66" w:rsidRPr="00513430" w14:paraId="63DEEE89" w14:textId="77777777" w:rsidTr="00DA7033">
        <w:trPr>
          <w:trHeight w:val="1440"/>
          <w:jc w:val="center"/>
        </w:trPr>
        <w:tc>
          <w:tcPr>
            <w:tcW w:w="5000" w:type="pct"/>
            <w:vAlign w:val="center"/>
          </w:tcPr>
          <w:p w14:paraId="50277FA5" w14:textId="77777777" w:rsidR="003A7D66" w:rsidRPr="00513430" w:rsidRDefault="003A7D66" w:rsidP="003A7D66">
            <w:pPr>
              <w:pStyle w:val="Brezrazmikov"/>
              <w:spacing w:line="360" w:lineRule="auto"/>
              <w:jc w:val="both"/>
              <w:rPr>
                <w:rFonts w:ascii="Cambria" w:hAnsi="Cambria"/>
                <w:b/>
                <w:sz w:val="26"/>
                <w:szCs w:val="26"/>
              </w:rPr>
            </w:pPr>
            <w:r w:rsidRPr="00513430">
              <w:rPr>
                <w:rFonts w:ascii="Cambria" w:hAnsi="Cambria"/>
                <w:b/>
                <w:sz w:val="26"/>
                <w:szCs w:val="26"/>
              </w:rPr>
              <w:t>Priloga:</w:t>
            </w:r>
          </w:p>
          <w:p w14:paraId="1658B330" w14:textId="77777777" w:rsidR="003A7D66" w:rsidRPr="00513430" w:rsidRDefault="003A7D66" w:rsidP="003A7D66">
            <w:pPr>
              <w:pStyle w:val="Brezrazmikov"/>
              <w:ind w:left="360"/>
              <w:rPr>
                <w:rFonts w:ascii="Cambria" w:hAnsi="Cambria"/>
                <w:b/>
                <w:color w:val="76923C" w:themeColor="accent3" w:themeShade="BF"/>
                <w:sz w:val="38"/>
                <w:szCs w:val="38"/>
                <w:lang w:eastAsia="en-US"/>
              </w:rPr>
            </w:pPr>
            <w:r w:rsidRPr="00513430">
              <w:rPr>
                <w:rFonts w:ascii="Cambria" w:hAnsi="Cambria"/>
                <w:b/>
                <w:color w:val="76923C" w:themeColor="accent3" w:themeShade="BF"/>
                <w:sz w:val="36"/>
                <w:szCs w:val="36"/>
              </w:rPr>
              <w:t>PRAVILA</w:t>
            </w:r>
            <w:r w:rsidR="00AE357B" w:rsidRPr="00513430">
              <w:rPr>
                <w:rFonts w:ascii="Cambria" w:hAnsi="Cambria"/>
                <w:b/>
                <w:color w:val="76923C" w:themeColor="accent3" w:themeShade="BF"/>
                <w:sz w:val="36"/>
                <w:szCs w:val="36"/>
              </w:rPr>
              <w:t xml:space="preserve"> </w:t>
            </w:r>
            <w:r w:rsidRPr="00513430">
              <w:rPr>
                <w:rFonts w:ascii="Cambria" w:hAnsi="Cambria"/>
                <w:b/>
                <w:color w:val="76923C" w:themeColor="accent3" w:themeShade="BF"/>
                <w:sz w:val="36"/>
                <w:szCs w:val="36"/>
              </w:rPr>
              <w:t>IN</w:t>
            </w:r>
            <w:r w:rsidR="00AE357B" w:rsidRPr="00513430">
              <w:rPr>
                <w:rFonts w:ascii="Cambria" w:hAnsi="Cambria"/>
                <w:b/>
                <w:color w:val="76923C" w:themeColor="accent3" w:themeShade="BF"/>
                <w:sz w:val="36"/>
                <w:szCs w:val="36"/>
              </w:rPr>
              <w:t xml:space="preserve"> </w:t>
            </w:r>
            <w:r w:rsidRPr="00513430">
              <w:rPr>
                <w:rFonts w:ascii="Cambria" w:hAnsi="Cambria"/>
                <w:b/>
                <w:color w:val="76923C" w:themeColor="accent3" w:themeShade="BF"/>
                <w:sz w:val="36"/>
                <w:szCs w:val="36"/>
              </w:rPr>
              <w:t>TOČKOVANJE</w:t>
            </w:r>
            <w:r w:rsidR="00AE357B" w:rsidRPr="00513430">
              <w:rPr>
                <w:rFonts w:ascii="Cambria" w:hAnsi="Cambria"/>
                <w:b/>
                <w:color w:val="76923C" w:themeColor="accent3" w:themeShade="BF"/>
                <w:sz w:val="36"/>
                <w:szCs w:val="36"/>
              </w:rPr>
              <w:t xml:space="preserve"> </w:t>
            </w:r>
            <w:r w:rsidRPr="00513430">
              <w:rPr>
                <w:rFonts w:ascii="Cambria" w:hAnsi="Cambria"/>
                <w:b/>
                <w:color w:val="76923C" w:themeColor="accent3" w:themeShade="BF"/>
                <w:sz w:val="36"/>
                <w:szCs w:val="36"/>
              </w:rPr>
              <w:t>ZA</w:t>
            </w:r>
            <w:r w:rsidR="00AE357B" w:rsidRPr="00513430">
              <w:rPr>
                <w:rFonts w:ascii="Cambria" w:hAnsi="Cambria"/>
                <w:b/>
                <w:color w:val="76923C" w:themeColor="accent3" w:themeShade="BF"/>
                <w:sz w:val="36"/>
                <w:szCs w:val="36"/>
              </w:rPr>
              <w:t xml:space="preserve"> </w:t>
            </w:r>
            <w:r w:rsidRPr="00513430">
              <w:rPr>
                <w:rFonts w:ascii="Cambria" w:hAnsi="Cambria"/>
                <w:b/>
                <w:color w:val="76923C" w:themeColor="accent3" w:themeShade="BF"/>
                <w:sz w:val="36"/>
                <w:szCs w:val="36"/>
              </w:rPr>
              <w:t>IZVEDBO</w:t>
            </w:r>
            <w:r w:rsidR="00AE357B" w:rsidRPr="00513430">
              <w:rPr>
                <w:rFonts w:ascii="Cambria" w:hAnsi="Cambria"/>
                <w:b/>
                <w:color w:val="76923C" w:themeColor="accent3" w:themeShade="BF"/>
                <w:sz w:val="36"/>
                <w:szCs w:val="36"/>
              </w:rPr>
              <w:t xml:space="preserve"> </w:t>
            </w:r>
            <w:r w:rsidRPr="00513430">
              <w:rPr>
                <w:rFonts w:ascii="Cambria" w:hAnsi="Cambria"/>
                <w:b/>
                <w:color w:val="76923C" w:themeColor="accent3" w:themeShade="BF"/>
                <w:sz w:val="36"/>
                <w:szCs w:val="36"/>
              </w:rPr>
              <w:t>ORIENTACIJE</w:t>
            </w:r>
          </w:p>
        </w:tc>
      </w:tr>
    </w:tbl>
    <w:p w14:paraId="7A71DD26" w14:textId="77777777" w:rsidR="0048729B" w:rsidRPr="00513430" w:rsidRDefault="002908E7" w:rsidP="003E3BDD">
      <w:pPr>
        <w:pStyle w:val="Naslov"/>
        <w:jc w:val="left"/>
      </w:pPr>
      <w:r w:rsidRPr="00513430">
        <w:t>ORIENTACIJSKA</w:t>
      </w:r>
      <w:r w:rsidR="00AE357B" w:rsidRPr="00513430">
        <w:t xml:space="preserve"> </w:t>
      </w:r>
      <w:r w:rsidRPr="00513430">
        <w:t>PROGA</w:t>
      </w:r>
    </w:p>
    <w:p w14:paraId="7D3E03C5" w14:textId="77777777" w:rsidR="0048729B" w:rsidRPr="00513430" w:rsidRDefault="001668C1" w:rsidP="003E3BDD">
      <w:pPr>
        <w:pStyle w:val="Naslov1"/>
      </w:pPr>
      <w:r w:rsidRPr="00513430">
        <w:t>PIONIRJI,</w:t>
      </w:r>
      <w:r w:rsidR="00AE357B" w:rsidRPr="00513430">
        <w:t xml:space="preserve"> </w:t>
      </w:r>
      <w:r w:rsidRPr="00513430">
        <w:t>PIONIRKE</w:t>
      </w:r>
      <w:r w:rsidR="0048729B" w:rsidRPr="00513430">
        <w:t>,</w:t>
      </w:r>
      <w:r w:rsidR="00AE357B" w:rsidRPr="00513430">
        <w:t xml:space="preserve"> </w:t>
      </w:r>
      <w:r w:rsidR="0048729B" w:rsidRPr="00513430">
        <w:t>MLADINCI,</w:t>
      </w:r>
      <w:r w:rsidR="00AE357B" w:rsidRPr="00513430">
        <w:t xml:space="preserve"> </w:t>
      </w:r>
      <w:r w:rsidR="0048729B" w:rsidRPr="00513430">
        <w:t>MLADINKE,</w:t>
      </w:r>
      <w:r w:rsidR="00AE357B" w:rsidRPr="00513430">
        <w:t xml:space="preserve"> </w:t>
      </w:r>
      <w:r w:rsidR="0048729B" w:rsidRPr="00513430">
        <w:t>GASILCI</w:t>
      </w:r>
      <w:r w:rsidR="00AE357B" w:rsidRPr="00513430">
        <w:t xml:space="preserve"> </w:t>
      </w:r>
      <w:r w:rsidR="0048729B" w:rsidRPr="00513430">
        <w:t>P</w:t>
      </w:r>
      <w:r w:rsidR="007616FD" w:rsidRPr="00513430">
        <w:t>RIPRAVNIKI,</w:t>
      </w:r>
      <w:r w:rsidR="00AE357B" w:rsidRPr="00513430">
        <w:t xml:space="preserve"> </w:t>
      </w:r>
      <w:r w:rsidR="007616FD" w:rsidRPr="00513430">
        <w:t>GASILKE</w:t>
      </w:r>
      <w:r w:rsidR="00AE357B" w:rsidRPr="00513430">
        <w:t xml:space="preserve"> </w:t>
      </w:r>
      <w:r w:rsidR="007616FD" w:rsidRPr="00513430">
        <w:t>PRIPRAVNICE</w:t>
      </w:r>
    </w:p>
    <w:p w14:paraId="4F239E44" w14:textId="77777777" w:rsidR="002908E7" w:rsidRPr="00513430" w:rsidRDefault="00D819F0" w:rsidP="00D819F0">
      <w:pPr>
        <w:pStyle w:val="Naslov2"/>
        <w:rPr>
          <w:color w:val="000000" w:themeColor="text1"/>
        </w:rPr>
      </w:pPr>
      <w:r w:rsidRPr="00513430">
        <w:rPr>
          <w:color w:val="000000" w:themeColor="text1"/>
        </w:rPr>
        <w:t>AKTIVNE</w:t>
      </w:r>
      <w:r w:rsidR="00AE357B" w:rsidRPr="00513430">
        <w:rPr>
          <w:color w:val="000000" w:themeColor="text1"/>
        </w:rPr>
        <w:t xml:space="preserve"> </w:t>
      </w:r>
      <w:r w:rsidRPr="00513430">
        <w:rPr>
          <w:color w:val="000000" w:themeColor="text1"/>
        </w:rPr>
        <w:t>KONTROL</w:t>
      </w:r>
      <w:r w:rsidR="00701A02" w:rsidRPr="00513430">
        <w:rPr>
          <w:color w:val="000000" w:themeColor="text1"/>
        </w:rPr>
        <w:t>NE</w:t>
      </w:r>
      <w:r w:rsidR="00AE357B" w:rsidRPr="00513430">
        <w:rPr>
          <w:color w:val="000000" w:themeColor="text1"/>
        </w:rPr>
        <w:t xml:space="preserve"> </w:t>
      </w:r>
      <w:r w:rsidR="00701A02" w:rsidRPr="00513430">
        <w:rPr>
          <w:color w:val="000000" w:themeColor="text1"/>
        </w:rPr>
        <w:t>TOČKE</w:t>
      </w:r>
      <w:r w:rsidR="00AE357B" w:rsidRPr="00513430">
        <w:rPr>
          <w:color w:val="000000" w:themeColor="text1"/>
        </w:rPr>
        <w:t xml:space="preserve"> </w:t>
      </w:r>
      <w:r w:rsidR="00701A02" w:rsidRPr="00513430">
        <w:rPr>
          <w:color w:val="000000" w:themeColor="text1"/>
        </w:rPr>
        <w:t>NA</w:t>
      </w:r>
      <w:r w:rsidR="00AE357B" w:rsidRPr="00513430">
        <w:rPr>
          <w:color w:val="000000" w:themeColor="text1"/>
        </w:rPr>
        <w:t xml:space="preserve"> </w:t>
      </w:r>
      <w:r w:rsidR="00701A02" w:rsidRPr="00513430">
        <w:rPr>
          <w:color w:val="000000" w:themeColor="text1"/>
        </w:rPr>
        <w:t>ORIENTACIJSKI</w:t>
      </w:r>
      <w:r w:rsidR="00AE357B" w:rsidRPr="00513430">
        <w:rPr>
          <w:color w:val="000000" w:themeColor="text1"/>
        </w:rPr>
        <w:t xml:space="preserve"> </w:t>
      </w:r>
      <w:r w:rsidR="00701A02" w:rsidRPr="00513430">
        <w:rPr>
          <w:color w:val="000000" w:themeColor="text1"/>
        </w:rPr>
        <w:t>PROGI</w:t>
      </w:r>
      <w:r w:rsidR="003F68D3" w:rsidRPr="00513430">
        <w:rPr>
          <w:color w:val="000000" w:themeColor="text1"/>
        </w:rPr>
        <w:t xml:space="preserve"> in IZVEN PROGE</w:t>
      </w:r>
    </w:p>
    <w:tbl>
      <w:tblPr>
        <w:tblStyle w:val="Tabelamrea"/>
        <w:tblW w:w="5000" w:type="pct"/>
        <w:tblBorders>
          <w:insideV w:val="dotted" w:sz="4" w:space="0" w:color="auto"/>
        </w:tblBorders>
        <w:tblLook w:val="04A0" w:firstRow="1" w:lastRow="0" w:firstColumn="1" w:lastColumn="0" w:noHBand="0" w:noVBand="1"/>
      </w:tblPr>
      <w:tblGrid>
        <w:gridCol w:w="2835"/>
        <w:gridCol w:w="2835"/>
        <w:gridCol w:w="3958"/>
      </w:tblGrid>
      <w:tr w:rsidR="00A06075" w:rsidRPr="00513430" w14:paraId="0B77B21E" w14:textId="77777777" w:rsidTr="00AC371E">
        <w:tc>
          <w:tcPr>
            <w:tcW w:w="1472" w:type="pct"/>
            <w:tcBorders>
              <w:bottom w:val="single" w:sz="4" w:space="0" w:color="auto"/>
            </w:tcBorders>
            <w:shd w:val="pct10" w:color="auto" w:fill="auto"/>
          </w:tcPr>
          <w:p w14:paraId="247B80BB" w14:textId="77777777" w:rsidR="002C69BF" w:rsidRPr="00513430" w:rsidRDefault="002C69BF" w:rsidP="002C69BF">
            <w:pPr>
              <w:rPr>
                <w:rFonts w:cs="Calibri"/>
                <w:b/>
                <w:color w:val="000000" w:themeColor="text1"/>
                <w:sz w:val="19"/>
                <w:szCs w:val="19"/>
              </w:rPr>
            </w:pPr>
            <w:r w:rsidRPr="00513430">
              <w:rPr>
                <w:rFonts w:cs="Calibri"/>
                <w:b/>
                <w:color w:val="000000" w:themeColor="text1"/>
                <w:sz w:val="19"/>
                <w:szCs w:val="19"/>
              </w:rPr>
              <w:t>pionirji,</w:t>
            </w:r>
            <w:r w:rsidR="00AE357B" w:rsidRPr="00513430">
              <w:rPr>
                <w:rFonts w:cs="Calibri"/>
                <w:b/>
                <w:color w:val="000000" w:themeColor="text1"/>
                <w:sz w:val="19"/>
                <w:szCs w:val="19"/>
              </w:rPr>
              <w:t xml:space="preserve"> </w:t>
            </w:r>
            <w:r w:rsidRPr="00513430">
              <w:rPr>
                <w:rFonts w:cs="Calibri"/>
                <w:b/>
                <w:color w:val="000000" w:themeColor="text1"/>
                <w:sz w:val="19"/>
                <w:szCs w:val="19"/>
              </w:rPr>
              <w:t>pionirke</w:t>
            </w:r>
          </w:p>
        </w:tc>
        <w:tc>
          <w:tcPr>
            <w:tcW w:w="1472" w:type="pct"/>
            <w:tcBorders>
              <w:bottom w:val="single" w:sz="4" w:space="0" w:color="auto"/>
            </w:tcBorders>
            <w:shd w:val="pct10" w:color="auto" w:fill="auto"/>
          </w:tcPr>
          <w:p w14:paraId="31063A3C" w14:textId="77777777" w:rsidR="002C69BF" w:rsidRPr="00513430" w:rsidRDefault="002C69BF" w:rsidP="002C69BF">
            <w:pPr>
              <w:rPr>
                <w:rFonts w:cs="Calibri"/>
                <w:b/>
                <w:color w:val="000000" w:themeColor="text1"/>
                <w:sz w:val="19"/>
                <w:szCs w:val="19"/>
              </w:rPr>
            </w:pPr>
            <w:r w:rsidRPr="00513430">
              <w:rPr>
                <w:rFonts w:cs="Calibri"/>
                <w:b/>
                <w:color w:val="000000" w:themeColor="text1"/>
                <w:sz w:val="19"/>
                <w:szCs w:val="19"/>
              </w:rPr>
              <w:t>mladinci,</w:t>
            </w:r>
            <w:r w:rsidR="00AE357B" w:rsidRPr="00513430">
              <w:rPr>
                <w:rFonts w:cs="Calibri"/>
                <w:b/>
                <w:color w:val="000000" w:themeColor="text1"/>
                <w:sz w:val="19"/>
                <w:szCs w:val="19"/>
              </w:rPr>
              <w:t xml:space="preserve"> </w:t>
            </w:r>
            <w:r w:rsidRPr="00513430">
              <w:rPr>
                <w:rFonts w:cs="Calibri"/>
                <w:b/>
                <w:color w:val="000000" w:themeColor="text1"/>
                <w:sz w:val="19"/>
                <w:szCs w:val="19"/>
              </w:rPr>
              <w:t>mladinke</w:t>
            </w:r>
          </w:p>
        </w:tc>
        <w:tc>
          <w:tcPr>
            <w:tcW w:w="2055" w:type="pct"/>
            <w:tcBorders>
              <w:bottom w:val="single" w:sz="4" w:space="0" w:color="auto"/>
            </w:tcBorders>
            <w:shd w:val="pct10" w:color="auto" w:fill="auto"/>
          </w:tcPr>
          <w:p w14:paraId="56F4E165" w14:textId="77777777" w:rsidR="002C69BF" w:rsidRPr="00513430" w:rsidRDefault="002C69BF" w:rsidP="002C69BF">
            <w:pPr>
              <w:rPr>
                <w:rFonts w:cs="Calibri"/>
                <w:b/>
                <w:color w:val="000000" w:themeColor="text1"/>
                <w:sz w:val="19"/>
                <w:szCs w:val="19"/>
              </w:rPr>
            </w:pPr>
            <w:r w:rsidRPr="00513430">
              <w:rPr>
                <w:rFonts w:cs="Calibri"/>
                <w:b/>
                <w:color w:val="000000" w:themeColor="text1"/>
                <w:sz w:val="19"/>
                <w:szCs w:val="19"/>
              </w:rPr>
              <w:t>gasilci</w:t>
            </w:r>
            <w:r w:rsidR="00AE357B" w:rsidRPr="00513430">
              <w:rPr>
                <w:rFonts w:cs="Calibri"/>
                <w:b/>
                <w:color w:val="000000" w:themeColor="text1"/>
                <w:sz w:val="19"/>
                <w:szCs w:val="19"/>
              </w:rPr>
              <w:t xml:space="preserve"> </w:t>
            </w:r>
            <w:r w:rsidRPr="00513430">
              <w:rPr>
                <w:rFonts w:cs="Calibri"/>
                <w:b/>
                <w:color w:val="000000" w:themeColor="text1"/>
                <w:sz w:val="19"/>
                <w:szCs w:val="19"/>
              </w:rPr>
              <w:t>pripravniki,</w:t>
            </w:r>
            <w:r w:rsidR="00AE357B" w:rsidRPr="00513430">
              <w:rPr>
                <w:rFonts w:cs="Calibri"/>
                <w:b/>
                <w:color w:val="000000" w:themeColor="text1"/>
                <w:sz w:val="19"/>
                <w:szCs w:val="19"/>
              </w:rPr>
              <w:t xml:space="preserve"> </w:t>
            </w:r>
            <w:r w:rsidRPr="00513430">
              <w:rPr>
                <w:rFonts w:cs="Calibri"/>
                <w:b/>
                <w:color w:val="000000" w:themeColor="text1"/>
                <w:sz w:val="19"/>
                <w:szCs w:val="19"/>
              </w:rPr>
              <w:t>gasilke</w:t>
            </w:r>
            <w:r w:rsidR="00AE357B" w:rsidRPr="00513430">
              <w:rPr>
                <w:rFonts w:cs="Calibri"/>
                <w:b/>
                <w:color w:val="000000" w:themeColor="text1"/>
                <w:sz w:val="19"/>
                <w:szCs w:val="19"/>
              </w:rPr>
              <w:t xml:space="preserve"> </w:t>
            </w:r>
            <w:r w:rsidRPr="00513430">
              <w:rPr>
                <w:rFonts w:cs="Calibri"/>
                <w:b/>
                <w:color w:val="000000" w:themeColor="text1"/>
                <w:sz w:val="19"/>
                <w:szCs w:val="19"/>
              </w:rPr>
              <w:t>pripravnice</w:t>
            </w:r>
          </w:p>
        </w:tc>
      </w:tr>
      <w:tr w:rsidR="009C7B79" w:rsidRPr="00513430" w14:paraId="4D853533" w14:textId="77777777" w:rsidTr="00AC371E">
        <w:tc>
          <w:tcPr>
            <w:tcW w:w="1472" w:type="pct"/>
            <w:tcBorders>
              <w:bottom w:val="single" w:sz="4" w:space="0" w:color="auto"/>
            </w:tcBorders>
          </w:tcPr>
          <w:p w14:paraId="09F8D4E3" w14:textId="77777777" w:rsidR="009C7B79" w:rsidRPr="00513430" w:rsidRDefault="009C7B79" w:rsidP="002C69BF">
            <w:pPr>
              <w:rPr>
                <w:rFonts w:cs="Calibri"/>
                <w:i/>
                <w:iCs/>
                <w:color w:val="000000" w:themeColor="text1"/>
                <w:sz w:val="4"/>
                <w:szCs w:val="4"/>
              </w:rPr>
            </w:pPr>
          </w:p>
        </w:tc>
        <w:tc>
          <w:tcPr>
            <w:tcW w:w="1472" w:type="pct"/>
            <w:tcBorders>
              <w:bottom w:val="single" w:sz="4" w:space="0" w:color="auto"/>
            </w:tcBorders>
          </w:tcPr>
          <w:p w14:paraId="2A0BAD7B" w14:textId="77777777" w:rsidR="009C7B79" w:rsidRPr="00513430" w:rsidRDefault="009C7B79" w:rsidP="002C69BF">
            <w:pPr>
              <w:rPr>
                <w:rFonts w:cs="Calibri"/>
                <w:i/>
                <w:iCs/>
                <w:color w:val="000000" w:themeColor="text1"/>
                <w:sz w:val="4"/>
                <w:szCs w:val="4"/>
              </w:rPr>
            </w:pPr>
          </w:p>
        </w:tc>
        <w:tc>
          <w:tcPr>
            <w:tcW w:w="2055" w:type="pct"/>
            <w:tcBorders>
              <w:bottom w:val="single" w:sz="4" w:space="0" w:color="auto"/>
            </w:tcBorders>
          </w:tcPr>
          <w:p w14:paraId="1D0B172F" w14:textId="77777777" w:rsidR="009C7B79" w:rsidRPr="00513430" w:rsidRDefault="009C7B79" w:rsidP="002C69BF">
            <w:pPr>
              <w:rPr>
                <w:rFonts w:cs="Calibri"/>
                <w:i/>
                <w:iCs/>
                <w:color w:val="000000" w:themeColor="text1"/>
                <w:sz w:val="4"/>
                <w:szCs w:val="4"/>
              </w:rPr>
            </w:pPr>
          </w:p>
        </w:tc>
      </w:tr>
      <w:tr w:rsidR="00A06075" w:rsidRPr="00513430" w14:paraId="353C54F9" w14:textId="77777777" w:rsidTr="009C7B79">
        <w:tc>
          <w:tcPr>
            <w:tcW w:w="1472" w:type="pct"/>
            <w:tcBorders>
              <w:bottom w:val="single" w:sz="4" w:space="0" w:color="auto"/>
            </w:tcBorders>
            <w:shd w:val="clear" w:color="auto" w:fill="D9D9D9" w:themeFill="background1" w:themeFillShade="D9"/>
          </w:tcPr>
          <w:p w14:paraId="0A56B82D" w14:textId="77777777" w:rsidR="002C69BF" w:rsidRPr="00513430" w:rsidRDefault="009C7B79" w:rsidP="002C69BF">
            <w:pPr>
              <w:rPr>
                <w:rFonts w:cs="Calibri"/>
                <w:i/>
                <w:iCs/>
                <w:color w:val="000000" w:themeColor="text1"/>
                <w:sz w:val="19"/>
                <w:szCs w:val="19"/>
              </w:rPr>
            </w:pPr>
            <w:r w:rsidRPr="00513430">
              <w:rPr>
                <w:rFonts w:cs="Calibri"/>
                <w:i/>
                <w:iCs/>
                <w:color w:val="000000" w:themeColor="text1"/>
                <w:sz w:val="19"/>
                <w:szCs w:val="19"/>
              </w:rPr>
              <w:t>Vaja izven proge</w:t>
            </w:r>
          </w:p>
        </w:tc>
        <w:tc>
          <w:tcPr>
            <w:tcW w:w="1472" w:type="pct"/>
            <w:tcBorders>
              <w:bottom w:val="single" w:sz="4" w:space="0" w:color="auto"/>
            </w:tcBorders>
            <w:shd w:val="clear" w:color="auto" w:fill="D9D9D9" w:themeFill="background1" w:themeFillShade="D9"/>
          </w:tcPr>
          <w:p w14:paraId="3BE4573C" w14:textId="77777777" w:rsidR="002C69BF" w:rsidRPr="00513430" w:rsidRDefault="009C7B79" w:rsidP="002C69BF">
            <w:pPr>
              <w:rPr>
                <w:rFonts w:cs="Calibri"/>
                <w:i/>
                <w:iCs/>
                <w:color w:val="000000" w:themeColor="text1"/>
                <w:sz w:val="19"/>
                <w:szCs w:val="19"/>
              </w:rPr>
            </w:pPr>
            <w:r w:rsidRPr="00513430">
              <w:rPr>
                <w:rFonts w:cs="Calibri"/>
                <w:i/>
                <w:iCs/>
                <w:color w:val="000000" w:themeColor="text1"/>
                <w:sz w:val="19"/>
                <w:szCs w:val="19"/>
              </w:rPr>
              <w:t>Vaja izven proge</w:t>
            </w:r>
          </w:p>
        </w:tc>
        <w:tc>
          <w:tcPr>
            <w:tcW w:w="2055" w:type="pct"/>
            <w:tcBorders>
              <w:bottom w:val="single" w:sz="4" w:space="0" w:color="auto"/>
            </w:tcBorders>
            <w:shd w:val="clear" w:color="auto" w:fill="D9D9D9" w:themeFill="background1" w:themeFillShade="D9"/>
          </w:tcPr>
          <w:p w14:paraId="41F37E2D" w14:textId="77777777" w:rsidR="002C69BF" w:rsidRPr="00513430" w:rsidRDefault="009C7B79" w:rsidP="002C69BF">
            <w:pPr>
              <w:rPr>
                <w:rFonts w:cs="Calibri"/>
                <w:i/>
                <w:iCs/>
                <w:strike/>
                <w:color w:val="000000" w:themeColor="text1"/>
                <w:sz w:val="19"/>
                <w:szCs w:val="19"/>
              </w:rPr>
            </w:pPr>
            <w:r w:rsidRPr="00513430">
              <w:rPr>
                <w:rFonts w:cs="Calibri"/>
                <w:i/>
                <w:iCs/>
                <w:color w:val="000000" w:themeColor="text1"/>
                <w:sz w:val="19"/>
                <w:szCs w:val="19"/>
              </w:rPr>
              <w:t>Vaja izven proge</w:t>
            </w:r>
          </w:p>
        </w:tc>
      </w:tr>
      <w:tr w:rsidR="009C7B79" w:rsidRPr="00513430" w14:paraId="0F3B0994" w14:textId="77777777" w:rsidTr="00AC371E">
        <w:tc>
          <w:tcPr>
            <w:tcW w:w="1472" w:type="pct"/>
            <w:tcBorders>
              <w:bottom w:val="single" w:sz="4" w:space="0" w:color="auto"/>
            </w:tcBorders>
          </w:tcPr>
          <w:p w14:paraId="66949904" w14:textId="77777777" w:rsidR="009C7B79" w:rsidRPr="00513430" w:rsidRDefault="009C7B79" w:rsidP="009C7B79">
            <w:pPr>
              <w:pStyle w:val="Odstavekseznama"/>
              <w:numPr>
                <w:ilvl w:val="0"/>
                <w:numId w:val="25"/>
              </w:numPr>
              <w:ind w:left="171" w:hanging="171"/>
              <w:rPr>
                <w:rFonts w:cs="Calibri"/>
                <w:color w:val="000000" w:themeColor="text1"/>
                <w:sz w:val="19"/>
                <w:szCs w:val="19"/>
              </w:rPr>
            </w:pPr>
            <w:r w:rsidRPr="00513430">
              <w:rPr>
                <w:rFonts w:cs="Calibri"/>
                <w:color w:val="000000" w:themeColor="text1"/>
                <w:sz w:val="19"/>
                <w:szCs w:val="19"/>
              </w:rPr>
              <w:t xml:space="preserve">Vaja z </w:t>
            </w:r>
            <w:proofErr w:type="spellStart"/>
            <w:r w:rsidRPr="00513430">
              <w:rPr>
                <w:rFonts w:cs="Calibri"/>
                <w:color w:val="000000" w:themeColor="text1"/>
                <w:sz w:val="19"/>
                <w:szCs w:val="19"/>
              </w:rPr>
              <w:t>vedrovko</w:t>
            </w:r>
            <w:proofErr w:type="spellEnd"/>
          </w:p>
        </w:tc>
        <w:tc>
          <w:tcPr>
            <w:tcW w:w="1472" w:type="pct"/>
            <w:tcBorders>
              <w:bottom w:val="single" w:sz="4" w:space="0" w:color="auto"/>
            </w:tcBorders>
          </w:tcPr>
          <w:p w14:paraId="6DBF1002" w14:textId="77777777" w:rsidR="009C7B79" w:rsidRPr="00513430" w:rsidRDefault="009C7B79" w:rsidP="009C7B79">
            <w:pPr>
              <w:pStyle w:val="Odstavekseznama"/>
              <w:numPr>
                <w:ilvl w:val="0"/>
                <w:numId w:val="25"/>
              </w:numPr>
              <w:ind w:left="171" w:hanging="171"/>
              <w:rPr>
                <w:rFonts w:cs="Calibri"/>
                <w:color w:val="000000" w:themeColor="text1"/>
                <w:sz w:val="19"/>
                <w:szCs w:val="19"/>
              </w:rPr>
            </w:pPr>
            <w:r w:rsidRPr="00513430">
              <w:rPr>
                <w:rFonts w:cs="Calibri"/>
                <w:color w:val="000000" w:themeColor="text1"/>
                <w:sz w:val="19"/>
                <w:szCs w:val="19"/>
              </w:rPr>
              <w:t xml:space="preserve">Vaja z </w:t>
            </w:r>
            <w:proofErr w:type="spellStart"/>
            <w:r w:rsidRPr="00513430">
              <w:rPr>
                <w:rFonts w:cs="Calibri"/>
                <w:color w:val="000000" w:themeColor="text1"/>
                <w:sz w:val="19"/>
                <w:szCs w:val="19"/>
              </w:rPr>
              <w:t>vedrovko</w:t>
            </w:r>
            <w:proofErr w:type="spellEnd"/>
          </w:p>
        </w:tc>
        <w:tc>
          <w:tcPr>
            <w:tcW w:w="2055" w:type="pct"/>
            <w:tcBorders>
              <w:bottom w:val="single" w:sz="4" w:space="0" w:color="auto"/>
            </w:tcBorders>
          </w:tcPr>
          <w:p w14:paraId="55D60999" w14:textId="77777777" w:rsidR="009C7B79" w:rsidRPr="00513430" w:rsidRDefault="009C7B79" w:rsidP="009C7B79">
            <w:pPr>
              <w:pStyle w:val="Odstavekseznama"/>
              <w:numPr>
                <w:ilvl w:val="0"/>
                <w:numId w:val="25"/>
              </w:numPr>
              <w:ind w:left="171" w:hanging="171"/>
              <w:rPr>
                <w:rFonts w:cs="Calibri"/>
                <w:color w:val="000000" w:themeColor="text1"/>
                <w:sz w:val="19"/>
                <w:szCs w:val="19"/>
              </w:rPr>
            </w:pPr>
            <w:r w:rsidRPr="00513430">
              <w:rPr>
                <w:rFonts w:cs="Calibri"/>
                <w:color w:val="000000" w:themeColor="text1"/>
                <w:sz w:val="19"/>
                <w:szCs w:val="19"/>
              </w:rPr>
              <w:t xml:space="preserve">Polaganje napadalnega </w:t>
            </w:r>
            <w:r w:rsidR="000801AA" w:rsidRPr="00513430">
              <w:rPr>
                <w:rFonts w:cs="Calibri"/>
                <w:color w:val="000000" w:themeColor="text1"/>
                <w:sz w:val="19"/>
                <w:szCs w:val="19"/>
              </w:rPr>
              <w:t>cevo</w:t>
            </w:r>
            <w:r w:rsidRPr="00513430">
              <w:rPr>
                <w:rFonts w:cs="Calibri"/>
                <w:color w:val="000000" w:themeColor="text1"/>
                <w:sz w:val="19"/>
                <w:szCs w:val="19"/>
              </w:rPr>
              <w:t>voda</w:t>
            </w:r>
          </w:p>
        </w:tc>
      </w:tr>
      <w:tr w:rsidR="009C7B79" w:rsidRPr="00513430" w14:paraId="3928EED9" w14:textId="77777777" w:rsidTr="009C7B79">
        <w:tc>
          <w:tcPr>
            <w:tcW w:w="1472" w:type="pct"/>
            <w:tcBorders>
              <w:top w:val="double" w:sz="4" w:space="0" w:color="auto"/>
              <w:bottom w:val="single" w:sz="4" w:space="0" w:color="auto"/>
            </w:tcBorders>
            <w:shd w:val="clear" w:color="auto" w:fill="D9D9D9" w:themeFill="background1" w:themeFillShade="D9"/>
          </w:tcPr>
          <w:p w14:paraId="66EB21D2" w14:textId="77777777" w:rsidR="009C7B79" w:rsidRPr="00513430" w:rsidRDefault="009C7B79" w:rsidP="002C69BF">
            <w:pPr>
              <w:rPr>
                <w:rFonts w:cs="Calibri"/>
                <w:i/>
                <w:iCs/>
                <w:color w:val="000000" w:themeColor="text1"/>
                <w:sz w:val="19"/>
                <w:szCs w:val="19"/>
              </w:rPr>
            </w:pPr>
            <w:r w:rsidRPr="00513430">
              <w:rPr>
                <w:rFonts w:cs="Calibri"/>
                <w:i/>
                <w:iCs/>
                <w:color w:val="000000" w:themeColor="text1"/>
                <w:sz w:val="19"/>
                <w:szCs w:val="19"/>
              </w:rPr>
              <w:t>Aktivna KT na progi</w:t>
            </w:r>
          </w:p>
        </w:tc>
        <w:tc>
          <w:tcPr>
            <w:tcW w:w="1472" w:type="pct"/>
            <w:tcBorders>
              <w:top w:val="double" w:sz="4" w:space="0" w:color="auto"/>
              <w:bottom w:val="single" w:sz="4" w:space="0" w:color="auto"/>
            </w:tcBorders>
            <w:shd w:val="clear" w:color="auto" w:fill="D9D9D9" w:themeFill="background1" w:themeFillShade="D9"/>
          </w:tcPr>
          <w:p w14:paraId="657D51D3" w14:textId="77777777" w:rsidR="009C7B79" w:rsidRPr="00513430" w:rsidRDefault="009C7B79" w:rsidP="002C69BF">
            <w:pPr>
              <w:rPr>
                <w:rFonts w:cs="Calibri"/>
                <w:i/>
                <w:iCs/>
                <w:color w:val="000000" w:themeColor="text1"/>
                <w:sz w:val="19"/>
                <w:szCs w:val="19"/>
              </w:rPr>
            </w:pPr>
            <w:r w:rsidRPr="00513430">
              <w:rPr>
                <w:rFonts w:cs="Calibri"/>
                <w:i/>
                <w:iCs/>
                <w:color w:val="000000" w:themeColor="text1"/>
                <w:sz w:val="19"/>
                <w:szCs w:val="19"/>
              </w:rPr>
              <w:t>Aktivna KT na progi</w:t>
            </w:r>
          </w:p>
        </w:tc>
        <w:tc>
          <w:tcPr>
            <w:tcW w:w="2055" w:type="pct"/>
            <w:tcBorders>
              <w:top w:val="double" w:sz="4" w:space="0" w:color="auto"/>
              <w:bottom w:val="single" w:sz="4" w:space="0" w:color="auto"/>
            </w:tcBorders>
            <w:shd w:val="clear" w:color="auto" w:fill="D9D9D9" w:themeFill="background1" w:themeFillShade="D9"/>
          </w:tcPr>
          <w:p w14:paraId="13B8F202" w14:textId="77777777" w:rsidR="009C7B79" w:rsidRPr="00513430" w:rsidRDefault="009C7B79" w:rsidP="002C69BF">
            <w:pPr>
              <w:rPr>
                <w:rFonts w:cs="Calibri"/>
                <w:i/>
                <w:iCs/>
                <w:color w:val="000000" w:themeColor="text1"/>
                <w:sz w:val="19"/>
                <w:szCs w:val="19"/>
              </w:rPr>
            </w:pPr>
            <w:r w:rsidRPr="00513430">
              <w:rPr>
                <w:rFonts w:cs="Calibri"/>
                <w:i/>
                <w:iCs/>
                <w:color w:val="000000" w:themeColor="text1"/>
                <w:sz w:val="19"/>
                <w:szCs w:val="19"/>
              </w:rPr>
              <w:t>Aktivna KT na progi</w:t>
            </w:r>
          </w:p>
        </w:tc>
      </w:tr>
      <w:tr w:rsidR="00A06075" w:rsidRPr="00513430" w14:paraId="1C6D77E7" w14:textId="77777777" w:rsidTr="00CD0E78">
        <w:tc>
          <w:tcPr>
            <w:tcW w:w="1472" w:type="pct"/>
            <w:tcBorders>
              <w:top w:val="double" w:sz="4" w:space="0" w:color="auto"/>
              <w:bottom w:val="single" w:sz="4" w:space="0" w:color="auto"/>
            </w:tcBorders>
          </w:tcPr>
          <w:p w14:paraId="725FD68B" w14:textId="77777777" w:rsidR="002C69BF" w:rsidRPr="00513430" w:rsidRDefault="002C69BF" w:rsidP="009C7B79">
            <w:pPr>
              <w:pStyle w:val="Odstavekseznama"/>
              <w:numPr>
                <w:ilvl w:val="0"/>
                <w:numId w:val="22"/>
              </w:numPr>
              <w:ind w:left="171" w:hanging="142"/>
              <w:rPr>
                <w:rFonts w:cs="Calibri"/>
                <w:color w:val="000000" w:themeColor="text1"/>
                <w:sz w:val="19"/>
                <w:szCs w:val="19"/>
              </w:rPr>
            </w:pPr>
            <w:r w:rsidRPr="00513430">
              <w:rPr>
                <w:rFonts w:cs="Calibri"/>
                <w:color w:val="000000" w:themeColor="text1"/>
                <w:sz w:val="19"/>
                <w:szCs w:val="19"/>
              </w:rPr>
              <w:t>Štafetno</w:t>
            </w:r>
            <w:r w:rsidR="00AE357B" w:rsidRPr="00513430">
              <w:rPr>
                <w:rFonts w:cs="Calibri"/>
                <w:color w:val="000000" w:themeColor="text1"/>
                <w:sz w:val="19"/>
                <w:szCs w:val="19"/>
              </w:rPr>
              <w:t xml:space="preserve"> </w:t>
            </w:r>
            <w:r w:rsidRPr="00513430">
              <w:rPr>
                <w:rFonts w:cs="Calibri"/>
                <w:color w:val="000000" w:themeColor="text1"/>
                <w:sz w:val="19"/>
                <w:szCs w:val="19"/>
              </w:rPr>
              <w:t>vezanje</w:t>
            </w:r>
            <w:r w:rsidR="00AE357B" w:rsidRPr="00513430">
              <w:rPr>
                <w:rFonts w:cs="Calibri"/>
                <w:color w:val="000000" w:themeColor="text1"/>
                <w:sz w:val="19"/>
                <w:szCs w:val="19"/>
              </w:rPr>
              <w:t xml:space="preserve"> </w:t>
            </w:r>
            <w:r w:rsidRPr="00513430">
              <w:rPr>
                <w:rFonts w:cs="Calibri"/>
                <w:color w:val="000000" w:themeColor="text1"/>
                <w:sz w:val="19"/>
                <w:szCs w:val="19"/>
              </w:rPr>
              <w:t>vozlov</w:t>
            </w:r>
          </w:p>
        </w:tc>
        <w:tc>
          <w:tcPr>
            <w:tcW w:w="1472" w:type="pct"/>
            <w:tcBorders>
              <w:top w:val="double" w:sz="4" w:space="0" w:color="auto"/>
              <w:bottom w:val="single" w:sz="4" w:space="0" w:color="auto"/>
            </w:tcBorders>
          </w:tcPr>
          <w:p w14:paraId="61B678EC" w14:textId="77777777" w:rsidR="002C69BF" w:rsidRPr="00513430" w:rsidRDefault="002C69BF" w:rsidP="009C7B79">
            <w:pPr>
              <w:pStyle w:val="Odstavekseznama"/>
              <w:numPr>
                <w:ilvl w:val="0"/>
                <w:numId w:val="23"/>
              </w:numPr>
              <w:ind w:left="171" w:hanging="142"/>
              <w:rPr>
                <w:rFonts w:cs="Calibri"/>
                <w:color w:val="000000" w:themeColor="text1"/>
                <w:sz w:val="19"/>
                <w:szCs w:val="19"/>
              </w:rPr>
            </w:pPr>
            <w:r w:rsidRPr="00513430">
              <w:rPr>
                <w:rFonts w:cs="Calibri"/>
                <w:color w:val="000000" w:themeColor="text1"/>
                <w:sz w:val="19"/>
                <w:szCs w:val="19"/>
              </w:rPr>
              <w:t>Štafetno</w:t>
            </w:r>
            <w:r w:rsidR="00AE357B" w:rsidRPr="00513430">
              <w:rPr>
                <w:rFonts w:cs="Calibri"/>
                <w:color w:val="000000" w:themeColor="text1"/>
                <w:sz w:val="19"/>
                <w:szCs w:val="19"/>
              </w:rPr>
              <w:t xml:space="preserve"> </w:t>
            </w:r>
            <w:r w:rsidRPr="00513430">
              <w:rPr>
                <w:rFonts w:cs="Calibri"/>
                <w:color w:val="000000" w:themeColor="text1"/>
                <w:sz w:val="19"/>
                <w:szCs w:val="19"/>
              </w:rPr>
              <w:t>vezanje</w:t>
            </w:r>
            <w:r w:rsidR="00AE357B" w:rsidRPr="00513430">
              <w:rPr>
                <w:rFonts w:cs="Calibri"/>
                <w:color w:val="000000" w:themeColor="text1"/>
                <w:sz w:val="19"/>
                <w:szCs w:val="19"/>
              </w:rPr>
              <w:t xml:space="preserve"> </w:t>
            </w:r>
            <w:r w:rsidRPr="00513430">
              <w:rPr>
                <w:rFonts w:cs="Calibri"/>
                <w:color w:val="000000" w:themeColor="text1"/>
                <w:sz w:val="19"/>
                <w:szCs w:val="19"/>
              </w:rPr>
              <w:t>vozlov</w:t>
            </w:r>
          </w:p>
        </w:tc>
        <w:tc>
          <w:tcPr>
            <w:tcW w:w="2055" w:type="pct"/>
            <w:tcBorders>
              <w:top w:val="double" w:sz="4" w:space="0" w:color="auto"/>
              <w:bottom w:val="single" w:sz="4" w:space="0" w:color="auto"/>
            </w:tcBorders>
          </w:tcPr>
          <w:p w14:paraId="3049DB43" w14:textId="77777777" w:rsidR="002C69BF" w:rsidRPr="00513430" w:rsidRDefault="002C69BF" w:rsidP="009C7B79">
            <w:pPr>
              <w:pStyle w:val="Odstavekseznama"/>
              <w:numPr>
                <w:ilvl w:val="0"/>
                <w:numId w:val="24"/>
              </w:numPr>
              <w:ind w:left="171" w:hanging="142"/>
              <w:rPr>
                <w:rFonts w:cs="Calibri"/>
                <w:color w:val="000000" w:themeColor="text1"/>
                <w:sz w:val="19"/>
                <w:szCs w:val="19"/>
              </w:rPr>
            </w:pPr>
            <w:r w:rsidRPr="00513430">
              <w:rPr>
                <w:rFonts w:cs="Calibri"/>
                <w:color w:val="000000" w:themeColor="text1"/>
                <w:sz w:val="19"/>
                <w:szCs w:val="19"/>
              </w:rPr>
              <w:t>Štafetna</w:t>
            </w:r>
            <w:r w:rsidR="00AE357B" w:rsidRPr="00513430">
              <w:rPr>
                <w:rFonts w:cs="Calibri"/>
                <w:color w:val="000000" w:themeColor="text1"/>
                <w:sz w:val="19"/>
                <w:szCs w:val="19"/>
              </w:rPr>
              <w:t xml:space="preserve"> </w:t>
            </w:r>
            <w:r w:rsidRPr="00513430">
              <w:rPr>
                <w:rFonts w:cs="Calibri"/>
                <w:color w:val="000000" w:themeColor="text1"/>
                <w:sz w:val="19"/>
                <w:szCs w:val="19"/>
              </w:rPr>
              <w:t>navezava</w:t>
            </w:r>
            <w:r w:rsidR="00AE357B" w:rsidRPr="00513430">
              <w:rPr>
                <w:rFonts w:cs="Calibri"/>
                <w:color w:val="000000" w:themeColor="text1"/>
                <w:sz w:val="19"/>
                <w:szCs w:val="19"/>
              </w:rPr>
              <w:t xml:space="preserve"> </w:t>
            </w:r>
            <w:r w:rsidRPr="00513430">
              <w:rPr>
                <w:rFonts w:cs="Calibri"/>
                <w:color w:val="000000" w:themeColor="text1"/>
                <w:sz w:val="19"/>
                <w:szCs w:val="19"/>
              </w:rPr>
              <w:t>orodja</w:t>
            </w:r>
          </w:p>
        </w:tc>
      </w:tr>
      <w:tr w:rsidR="00A06075" w:rsidRPr="00513430" w14:paraId="4D5BD993" w14:textId="77777777" w:rsidTr="00CD0E78">
        <w:tc>
          <w:tcPr>
            <w:tcW w:w="1472" w:type="pct"/>
            <w:tcBorders>
              <w:bottom w:val="single" w:sz="4" w:space="0" w:color="auto"/>
            </w:tcBorders>
          </w:tcPr>
          <w:p w14:paraId="2E9D953D" w14:textId="77777777" w:rsidR="002C69BF" w:rsidRPr="00513430" w:rsidRDefault="002C69BF" w:rsidP="009C7B79">
            <w:pPr>
              <w:pStyle w:val="Odstavekseznama"/>
              <w:numPr>
                <w:ilvl w:val="0"/>
                <w:numId w:val="22"/>
              </w:numPr>
              <w:ind w:left="171" w:hanging="142"/>
              <w:rPr>
                <w:rFonts w:cs="Calibri"/>
                <w:color w:val="000000" w:themeColor="text1"/>
                <w:sz w:val="19"/>
                <w:szCs w:val="19"/>
              </w:rPr>
            </w:pPr>
            <w:r w:rsidRPr="00513430">
              <w:rPr>
                <w:rFonts w:cs="Calibri"/>
                <w:color w:val="000000" w:themeColor="text1"/>
                <w:sz w:val="19"/>
                <w:szCs w:val="19"/>
              </w:rPr>
              <w:t>Praktične</w:t>
            </w:r>
            <w:r w:rsidR="00AE357B" w:rsidRPr="00513430">
              <w:rPr>
                <w:rFonts w:cs="Calibri"/>
                <w:color w:val="000000" w:themeColor="text1"/>
                <w:sz w:val="19"/>
                <w:szCs w:val="19"/>
              </w:rPr>
              <w:t xml:space="preserve"> </w:t>
            </w:r>
            <w:r w:rsidRPr="00513430">
              <w:rPr>
                <w:rFonts w:cs="Calibri"/>
                <w:color w:val="000000" w:themeColor="text1"/>
                <w:sz w:val="19"/>
                <w:szCs w:val="19"/>
              </w:rPr>
              <w:t>vaje</w:t>
            </w:r>
            <w:r w:rsidR="00AE357B" w:rsidRPr="00513430">
              <w:rPr>
                <w:rFonts w:cs="Calibri"/>
                <w:color w:val="000000" w:themeColor="text1"/>
                <w:sz w:val="19"/>
                <w:szCs w:val="19"/>
              </w:rPr>
              <w:t xml:space="preserve"> </w:t>
            </w:r>
            <w:r w:rsidRPr="00513430">
              <w:rPr>
                <w:rFonts w:cs="Calibri"/>
                <w:color w:val="000000" w:themeColor="text1"/>
                <w:sz w:val="19"/>
                <w:szCs w:val="19"/>
              </w:rPr>
              <w:t>iz</w:t>
            </w:r>
            <w:r w:rsidR="00AE357B" w:rsidRPr="00513430">
              <w:rPr>
                <w:rFonts w:cs="Calibri"/>
                <w:color w:val="000000" w:themeColor="text1"/>
                <w:sz w:val="19"/>
                <w:szCs w:val="19"/>
              </w:rPr>
              <w:t xml:space="preserve"> </w:t>
            </w:r>
            <w:r w:rsidRPr="00513430">
              <w:rPr>
                <w:rFonts w:cs="Calibri"/>
                <w:color w:val="000000" w:themeColor="text1"/>
                <w:sz w:val="19"/>
                <w:szCs w:val="19"/>
              </w:rPr>
              <w:t>orientacije</w:t>
            </w:r>
          </w:p>
        </w:tc>
        <w:tc>
          <w:tcPr>
            <w:tcW w:w="1472" w:type="pct"/>
            <w:tcBorders>
              <w:bottom w:val="single" w:sz="4" w:space="0" w:color="auto"/>
            </w:tcBorders>
          </w:tcPr>
          <w:p w14:paraId="6E73011A" w14:textId="77777777" w:rsidR="002C69BF" w:rsidRPr="00513430" w:rsidRDefault="002C69BF" w:rsidP="009C7B79">
            <w:pPr>
              <w:pStyle w:val="Odstavekseznama"/>
              <w:numPr>
                <w:ilvl w:val="0"/>
                <w:numId w:val="23"/>
              </w:numPr>
              <w:ind w:left="171" w:hanging="142"/>
              <w:rPr>
                <w:rFonts w:cs="Calibri"/>
                <w:color w:val="000000" w:themeColor="text1"/>
                <w:sz w:val="19"/>
                <w:szCs w:val="19"/>
              </w:rPr>
            </w:pPr>
            <w:r w:rsidRPr="00513430">
              <w:rPr>
                <w:rFonts w:cs="Calibri"/>
                <w:color w:val="000000" w:themeColor="text1"/>
                <w:sz w:val="19"/>
                <w:szCs w:val="19"/>
              </w:rPr>
              <w:t>Praktične</w:t>
            </w:r>
            <w:r w:rsidR="00AE357B" w:rsidRPr="00513430">
              <w:rPr>
                <w:rFonts w:cs="Calibri"/>
                <w:color w:val="000000" w:themeColor="text1"/>
                <w:sz w:val="19"/>
                <w:szCs w:val="19"/>
              </w:rPr>
              <w:t xml:space="preserve"> </w:t>
            </w:r>
            <w:r w:rsidRPr="00513430">
              <w:rPr>
                <w:rFonts w:cs="Calibri"/>
                <w:color w:val="000000" w:themeColor="text1"/>
                <w:sz w:val="19"/>
                <w:szCs w:val="19"/>
              </w:rPr>
              <w:t>vaje</w:t>
            </w:r>
            <w:r w:rsidR="00AE357B" w:rsidRPr="00513430">
              <w:rPr>
                <w:rFonts w:cs="Calibri"/>
                <w:color w:val="000000" w:themeColor="text1"/>
                <w:sz w:val="19"/>
                <w:szCs w:val="19"/>
              </w:rPr>
              <w:t xml:space="preserve"> </w:t>
            </w:r>
            <w:r w:rsidRPr="00513430">
              <w:rPr>
                <w:rFonts w:cs="Calibri"/>
                <w:color w:val="000000" w:themeColor="text1"/>
                <w:sz w:val="19"/>
                <w:szCs w:val="19"/>
              </w:rPr>
              <w:t>iz</w:t>
            </w:r>
            <w:r w:rsidR="00AE357B" w:rsidRPr="00513430">
              <w:rPr>
                <w:rFonts w:cs="Calibri"/>
                <w:color w:val="000000" w:themeColor="text1"/>
                <w:sz w:val="19"/>
                <w:szCs w:val="19"/>
              </w:rPr>
              <w:t xml:space="preserve"> </w:t>
            </w:r>
            <w:r w:rsidRPr="00513430">
              <w:rPr>
                <w:rFonts w:cs="Calibri"/>
                <w:color w:val="000000" w:themeColor="text1"/>
                <w:sz w:val="19"/>
                <w:szCs w:val="19"/>
              </w:rPr>
              <w:t>orientacije</w:t>
            </w:r>
          </w:p>
        </w:tc>
        <w:tc>
          <w:tcPr>
            <w:tcW w:w="2055" w:type="pct"/>
            <w:tcBorders>
              <w:bottom w:val="single" w:sz="4" w:space="0" w:color="auto"/>
            </w:tcBorders>
          </w:tcPr>
          <w:p w14:paraId="4CFE2846" w14:textId="77777777" w:rsidR="002C69BF" w:rsidRPr="00513430" w:rsidRDefault="002C69BF" w:rsidP="009C7B79">
            <w:pPr>
              <w:pStyle w:val="Odstavekseznama"/>
              <w:numPr>
                <w:ilvl w:val="0"/>
                <w:numId w:val="24"/>
              </w:numPr>
              <w:ind w:left="171" w:hanging="142"/>
              <w:rPr>
                <w:rFonts w:cs="Calibri"/>
                <w:color w:val="000000" w:themeColor="text1"/>
                <w:sz w:val="19"/>
                <w:szCs w:val="19"/>
              </w:rPr>
            </w:pPr>
            <w:r w:rsidRPr="00513430">
              <w:rPr>
                <w:rFonts w:cs="Calibri"/>
                <w:color w:val="000000" w:themeColor="text1"/>
                <w:sz w:val="19"/>
                <w:szCs w:val="19"/>
              </w:rPr>
              <w:t>Praktične</w:t>
            </w:r>
            <w:r w:rsidR="00AE357B" w:rsidRPr="00513430">
              <w:rPr>
                <w:rFonts w:cs="Calibri"/>
                <w:color w:val="000000" w:themeColor="text1"/>
                <w:sz w:val="19"/>
                <w:szCs w:val="19"/>
              </w:rPr>
              <w:t xml:space="preserve"> </w:t>
            </w:r>
            <w:r w:rsidRPr="00513430">
              <w:rPr>
                <w:rFonts w:cs="Calibri"/>
                <w:color w:val="000000" w:themeColor="text1"/>
                <w:sz w:val="19"/>
                <w:szCs w:val="19"/>
              </w:rPr>
              <w:t>vaje</w:t>
            </w:r>
            <w:r w:rsidR="00AE357B" w:rsidRPr="00513430">
              <w:rPr>
                <w:rFonts w:cs="Calibri"/>
                <w:color w:val="000000" w:themeColor="text1"/>
                <w:sz w:val="19"/>
                <w:szCs w:val="19"/>
              </w:rPr>
              <w:t xml:space="preserve"> </w:t>
            </w:r>
            <w:r w:rsidRPr="00513430">
              <w:rPr>
                <w:rFonts w:cs="Calibri"/>
                <w:color w:val="000000" w:themeColor="text1"/>
                <w:sz w:val="19"/>
                <w:szCs w:val="19"/>
              </w:rPr>
              <w:t>iz</w:t>
            </w:r>
            <w:r w:rsidR="00AE357B" w:rsidRPr="00513430">
              <w:rPr>
                <w:rFonts w:cs="Calibri"/>
                <w:color w:val="000000" w:themeColor="text1"/>
                <w:sz w:val="19"/>
                <w:szCs w:val="19"/>
              </w:rPr>
              <w:t xml:space="preserve"> </w:t>
            </w:r>
            <w:r w:rsidRPr="00513430">
              <w:rPr>
                <w:rFonts w:cs="Calibri"/>
                <w:color w:val="000000" w:themeColor="text1"/>
                <w:sz w:val="19"/>
                <w:szCs w:val="19"/>
              </w:rPr>
              <w:t>orientacije</w:t>
            </w:r>
          </w:p>
        </w:tc>
      </w:tr>
      <w:tr w:rsidR="00A06075" w:rsidRPr="00513430" w14:paraId="4A8A68FC" w14:textId="77777777" w:rsidTr="00CD0E78">
        <w:tc>
          <w:tcPr>
            <w:tcW w:w="1472" w:type="pct"/>
            <w:tcBorders>
              <w:bottom w:val="single" w:sz="4" w:space="0" w:color="auto"/>
            </w:tcBorders>
          </w:tcPr>
          <w:p w14:paraId="57B6B591" w14:textId="77777777" w:rsidR="002C69BF" w:rsidRPr="00513430" w:rsidRDefault="002C69BF" w:rsidP="009C7B79">
            <w:pPr>
              <w:pStyle w:val="Odstavekseznama"/>
              <w:numPr>
                <w:ilvl w:val="0"/>
                <w:numId w:val="22"/>
              </w:numPr>
              <w:ind w:left="171" w:hanging="142"/>
              <w:rPr>
                <w:rFonts w:cs="Calibri"/>
                <w:color w:val="000000" w:themeColor="text1"/>
                <w:sz w:val="19"/>
                <w:szCs w:val="19"/>
              </w:rPr>
            </w:pPr>
            <w:r w:rsidRPr="00513430">
              <w:rPr>
                <w:rFonts w:cs="Calibri"/>
                <w:color w:val="000000" w:themeColor="text1"/>
                <w:sz w:val="19"/>
                <w:szCs w:val="19"/>
              </w:rPr>
              <w:t>Topografski</w:t>
            </w:r>
            <w:r w:rsidR="00AE357B" w:rsidRPr="00513430">
              <w:rPr>
                <w:rFonts w:cs="Calibri"/>
                <w:color w:val="000000" w:themeColor="text1"/>
                <w:sz w:val="19"/>
                <w:szCs w:val="19"/>
              </w:rPr>
              <w:t xml:space="preserve"> </w:t>
            </w:r>
            <w:r w:rsidRPr="00513430">
              <w:rPr>
                <w:rFonts w:cs="Calibri"/>
                <w:color w:val="000000" w:themeColor="text1"/>
                <w:sz w:val="19"/>
                <w:szCs w:val="19"/>
              </w:rPr>
              <w:t>znaki</w:t>
            </w:r>
          </w:p>
        </w:tc>
        <w:tc>
          <w:tcPr>
            <w:tcW w:w="1472" w:type="pct"/>
            <w:tcBorders>
              <w:bottom w:val="single" w:sz="4" w:space="0" w:color="auto"/>
            </w:tcBorders>
          </w:tcPr>
          <w:p w14:paraId="17605B5D" w14:textId="77777777" w:rsidR="002C69BF" w:rsidRPr="00513430" w:rsidRDefault="002C69BF" w:rsidP="009C7B79">
            <w:pPr>
              <w:pStyle w:val="Odstavekseznama"/>
              <w:numPr>
                <w:ilvl w:val="0"/>
                <w:numId w:val="23"/>
              </w:numPr>
              <w:ind w:left="171" w:hanging="142"/>
              <w:rPr>
                <w:rFonts w:cs="Calibri"/>
                <w:color w:val="000000" w:themeColor="text1"/>
                <w:sz w:val="19"/>
                <w:szCs w:val="19"/>
              </w:rPr>
            </w:pPr>
            <w:r w:rsidRPr="00513430">
              <w:rPr>
                <w:rFonts w:cs="Calibri"/>
                <w:color w:val="000000" w:themeColor="text1"/>
                <w:sz w:val="19"/>
                <w:szCs w:val="19"/>
              </w:rPr>
              <w:t>Topografski</w:t>
            </w:r>
            <w:r w:rsidR="00AE357B" w:rsidRPr="00513430">
              <w:rPr>
                <w:rFonts w:cs="Calibri"/>
                <w:color w:val="000000" w:themeColor="text1"/>
                <w:sz w:val="19"/>
                <w:szCs w:val="19"/>
              </w:rPr>
              <w:t xml:space="preserve"> </w:t>
            </w:r>
            <w:r w:rsidRPr="00513430">
              <w:rPr>
                <w:rFonts w:cs="Calibri"/>
                <w:color w:val="000000" w:themeColor="text1"/>
                <w:sz w:val="19"/>
                <w:szCs w:val="19"/>
              </w:rPr>
              <w:t>znaki</w:t>
            </w:r>
          </w:p>
        </w:tc>
        <w:tc>
          <w:tcPr>
            <w:tcW w:w="2055" w:type="pct"/>
            <w:tcBorders>
              <w:bottom w:val="single" w:sz="4" w:space="0" w:color="auto"/>
            </w:tcBorders>
          </w:tcPr>
          <w:p w14:paraId="669DB089" w14:textId="77777777" w:rsidR="002C69BF" w:rsidRPr="00513430" w:rsidRDefault="002C69BF" w:rsidP="009C7B79">
            <w:pPr>
              <w:pStyle w:val="Odstavekseznama"/>
              <w:numPr>
                <w:ilvl w:val="0"/>
                <w:numId w:val="24"/>
              </w:numPr>
              <w:ind w:left="171" w:hanging="142"/>
              <w:rPr>
                <w:rFonts w:cs="Calibri"/>
                <w:color w:val="000000" w:themeColor="text1"/>
                <w:sz w:val="19"/>
                <w:szCs w:val="19"/>
              </w:rPr>
            </w:pPr>
            <w:r w:rsidRPr="00513430">
              <w:rPr>
                <w:rFonts w:cs="Calibri"/>
                <w:color w:val="000000" w:themeColor="text1"/>
                <w:sz w:val="19"/>
                <w:szCs w:val="19"/>
              </w:rPr>
              <w:t>Topografski</w:t>
            </w:r>
            <w:r w:rsidR="00AE357B" w:rsidRPr="00513430">
              <w:rPr>
                <w:rFonts w:cs="Calibri"/>
                <w:color w:val="000000" w:themeColor="text1"/>
                <w:sz w:val="19"/>
                <w:szCs w:val="19"/>
              </w:rPr>
              <w:t xml:space="preserve"> </w:t>
            </w:r>
            <w:r w:rsidRPr="00513430">
              <w:rPr>
                <w:rFonts w:cs="Calibri"/>
                <w:color w:val="000000" w:themeColor="text1"/>
                <w:sz w:val="19"/>
                <w:szCs w:val="19"/>
              </w:rPr>
              <w:t>znaki</w:t>
            </w:r>
          </w:p>
        </w:tc>
      </w:tr>
      <w:tr w:rsidR="00A06075" w:rsidRPr="00513430" w14:paraId="579D2E2F" w14:textId="77777777" w:rsidTr="00CD0E78">
        <w:tc>
          <w:tcPr>
            <w:tcW w:w="1472" w:type="pct"/>
            <w:tcBorders>
              <w:bottom w:val="single" w:sz="4" w:space="0" w:color="auto"/>
            </w:tcBorders>
          </w:tcPr>
          <w:p w14:paraId="3AEA76FF" w14:textId="77777777" w:rsidR="002C69BF" w:rsidRPr="00513430" w:rsidRDefault="002C69BF" w:rsidP="009C7B79">
            <w:pPr>
              <w:ind w:left="171" w:hanging="142"/>
              <w:rPr>
                <w:rFonts w:cs="Calibri"/>
                <w:color w:val="000000" w:themeColor="text1"/>
                <w:sz w:val="19"/>
                <w:szCs w:val="19"/>
              </w:rPr>
            </w:pPr>
          </w:p>
        </w:tc>
        <w:tc>
          <w:tcPr>
            <w:tcW w:w="1472" w:type="pct"/>
            <w:tcBorders>
              <w:bottom w:val="single" w:sz="4" w:space="0" w:color="auto"/>
            </w:tcBorders>
          </w:tcPr>
          <w:p w14:paraId="4FE3DA3F" w14:textId="77777777" w:rsidR="002C69BF" w:rsidRPr="00513430" w:rsidRDefault="002C69BF" w:rsidP="009C7B79">
            <w:pPr>
              <w:pStyle w:val="Odstavekseznama"/>
              <w:numPr>
                <w:ilvl w:val="0"/>
                <w:numId w:val="23"/>
              </w:numPr>
              <w:ind w:left="171" w:hanging="142"/>
              <w:rPr>
                <w:rFonts w:cs="Calibri"/>
                <w:color w:val="000000" w:themeColor="text1"/>
                <w:sz w:val="19"/>
                <w:szCs w:val="19"/>
              </w:rPr>
            </w:pPr>
            <w:r w:rsidRPr="00513430">
              <w:rPr>
                <w:rFonts w:cs="Calibri"/>
                <w:color w:val="000000" w:themeColor="text1"/>
                <w:sz w:val="19"/>
                <w:szCs w:val="19"/>
              </w:rPr>
              <w:t>Hitrostno</w:t>
            </w:r>
            <w:r w:rsidR="00AE357B" w:rsidRPr="00513430">
              <w:rPr>
                <w:rFonts w:cs="Calibri"/>
                <w:color w:val="000000" w:themeColor="text1"/>
                <w:sz w:val="19"/>
                <w:szCs w:val="19"/>
              </w:rPr>
              <w:t xml:space="preserve"> </w:t>
            </w:r>
            <w:r w:rsidRPr="00513430">
              <w:rPr>
                <w:rFonts w:cs="Calibri"/>
                <w:color w:val="000000" w:themeColor="text1"/>
                <w:sz w:val="19"/>
                <w:szCs w:val="19"/>
              </w:rPr>
              <w:t>zvijanje</w:t>
            </w:r>
            <w:r w:rsidR="00AE357B" w:rsidRPr="00513430">
              <w:rPr>
                <w:rFonts w:cs="Calibri"/>
                <w:color w:val="000000" w:themeColor="text1"/>
                <w:sz w:val="19"/>
                <w:szCs w:val="19"/>
              </w:rPr>
              <w:t xml:space="preserve"> </w:t>
            </w:r>
            <w:r w:rsidRPr="00513430">
              <w:rPr>
                <w:rFonts w:cs="Calibri"/>
                <w:color w:val="000000" w:themeColor="text1"/>
                <w:sz w:val="19"/>
                <w:szCs w:val="19"/>
              </w:rPr>
              <w:t>cevi</w:t>
            </w:r>
          </w:p>
        </w:tc>
        <w:tc>
          <w:tcPr>
            <w:tcW w:w="2055" w:type="pct"/>
            <w:tcBorders>
              <w:bottom w:val="single" w:sz="4" w:space="0" w:color="auto"/>
            </w:tcBorders>
          </w:tcPr>
          <w:p w14:paraId="733872E8" w14:textId="77777777" w:rsidR="002C69BF" w:rsidRPr="00513430" w:rsidRDefault="002C69BF" w:rsidP="009C7B79">
            <w:pPr>
              <w:pStyle w:val="Odstavekseznama"/>
              <w:numPr>
                <w:ilvl w:val="0"/>
                <w:numId w:val="24"/>
              </w:numPr>
              <w:ind w:left="171" w:hanging="142"/>
              <w:rPr>
                <w:rFonts w:cs="Calibri"/>
                <w:color w:val="000000" w:themeColor="text1"/>
                <w:sz w:val="19"/>
                <w:szCs w:val="19"/>
              </w:rPr>
            </w:pPr>
            <w:r w:rsidRPr="00513430">
              <w:rPr>
                <w:rFonts w:cs="Calibri"/>
                <w:color w:val="000000" w:themeColor="text1"/>
                <w:sz w:val="19"/>
                <w:szCs w:val="19"/>
              </w:rPr>
              <w:t>Hitrostno</w:t>
            </w:r>
            <w:r w:rsidR="00AE357B" w:rsidRPr="00513430">
              <w:rPr>
                <w:rFonts w:cs="Calibri"/>
                <w:color w:val="000000" w:themeColor="text1"/>
                <w:sz w:val="19"/>
                <w:szCs w:val="19"/>
              </w:rPr>
              <w:t xml:space="preserve"> </w:t>
            </w:r>
            <w:r w:rsidRPr="00513430">
              <w:rPr>
                <w:rFonts w:cs="Calibri"/>
                <w:color w:val="000000" w:themeColor="text1"/>
                <w:sz w:val="19"/>
                <w:szCs w:val="19"/>
              </w:rPr>
              <w:t>zvijanje</w:t>
            </w:r>
            <w:r w:rsidR="00AE357B" w:rsidRPr="00513430">
              <w:rPr>
                <w:rFonts w:cs="Calibri"/>
                <w:color w:val="000000" w:themeColor="text1"/>
                <w:sz w:val="19"/>
                <w:szCs w:val="19"/>
              </w:rPr>
              <w:t xml:space="preserve"> </w:t>
            </w:r>
            <w:r w:rsidRPr="00513430">
              <w:rPr>
                <w:rFonts w:cs="Calibri"/>
                <w:color w:val="000000" w:themeColor="text1"/>
                <w:sz w:val="19"/>
                <w:szCs w:val="19"/>
              </w:rPr>
              <w:t>cevi</w:t>
            </w:r>
          </w:p>
        </w:tc>
      </w:tr>
      <w:tr w:rsidR="00A06075" w:rsidRPr="00513430" w14:paraId="7BA418A8" w14:textId="77777777" w:rsidTr="00CD0E78">
        <w:tc>
          <w:tcPr>
            <w:tcW w:w="1472" w:type="pct"/>
          </w:tcPr>
          <w:p w14:paraId="44019D50" w14:textId="77777777" w:rsidR="002C69BF" w:rsidRPr="00513430" w:rsidRDefault="002C69BF" w:rsidP="009C7B79">
            <w:pPr>
              <w:ind w:left="171" w:hanging="142"/>
              <w:rPr>
                <w:rFonts w:cs="Calibri"/>
                <w:color w:val="000000" w:themeColor="text1"/>
                <w:sz w:val="19"/>
                <w:szCs w:val="19"/>
              </w:rPr>
            </w:pPr>
          </w:p>
        </w:tc>
        <w:tc>
          <w:tcPr>
            <w:tcW w:w="1472" w:type="pct"/>
          </w:tcPr>
          <w:p w14:paraId="0CFCD08B" w14:textId="77777777" w:rsidR="002C69BF" w:rsidRPr="00513430" w:rsidRDefault="002C69BF" w:rsidP="009C7B79">
            <w:pPr>
              <w:pStyle w:val="Odstavekseznama"/>
              <w:numPr>
                <w:ilvl w:val="0"/>
                <w:numId w:val="23"/>
              </w:numPr>
              <w:ind w:left="171" w:hanging="142"/>
              <w:rPr>
                <w:rFonts w:cs="Calibri"/>
                <w:color w:val="000000" w:themeColor="text1"/>
                <w:sz w:val="19"/>
                <w:szCs w:val="19"/>
              </w:rPr>
            </w:pPr>
            <w:r w:rsidRPr="00513430">
              <w:rPr>
                <w:rFonts w:cs="Calibri"/>
                <w:color w:val="000000" w:themeColor="text1"/>
                <w:sz w:val="19"/>
                <w:szCs w:val="19"/>
              </w:rPr>
              <w:t>Štafetno</w:t>
            </w:r>
            <w:r w:rsidR="00AE357B" w:rsidRPr="00513430">
              <w:rPr>
                <w:rFonts w:cs="Calibri"/>
                <w:color w:val="000000" w:themeColor="text1"/>
                <w:sz w:val="19"/>
                <w:szCs w:val="19"/>
              </w:rPr>
              <w:t xml:space="preserve"> </w:t>
            </w:r>
            <w:r w:rsidRPr="00513430">
              <w:rPr>
                <w:rFonts w:cs="Calibri"/>
                <w:color w:val="000000" w:themeColor="text1"/>
                <w:sz w:val="19"/>
                <w:szCs w:val="19"/>
              </w:rPr>
              <w:t>spajanje</w:t>
            </w:r>
            <w:r w:rsidR="00AE357B" w:rsidRPr="00513430">
              <w:rPr>
                <w:rFonts w:cs="Calibri"/>
                <w:color w:val="000000" w:themeColor="text1"/>
                <w:sz w:val="19"/>
                <w:szCs w:val="19"/>
              </w:rPr>
              <w:t xml:space="preserve"> </w:t>
            </w:r>
            <w:r w:rsidRPr="00513430">
              <w:rPr>
                <w:rFonts w:cs="Calibri"/>
                <w:color w:val="000000" w:themeColor="text1"/>
                <w:sz w:val="19"/>
                <w:szCs w:val="19"/>
              </w:rPr>
              <w:t>cevi</w:t>
            </w:r>
            <w:r w:rsidR="00AE357B" w:rsidRPr="00513430">
              <w:rPr>
                <w:rFonts w:cs="Calibri"/>
                <w:color w:val="000000" w:themeColor="text1"/>
                <w:sz w:val="19"/>
                <w:szCs w:val="19"/>
              </w:rPr>
              <w:t xml:space="preserve"> </w:t>
            </w:r>
            <w:r w:rsidRPr="00513430">
              <w:rPr>
                <w:rFonts w:cs="Calibri"/>
                <w:color w:val="000000" w:themeColor="text1"/>
                <w:sz w:val="19"/>
                <w:szCs w:val="19"/>
              </w:rPr>
              <w:t>na</w:t>
            </w:r>
            <w:r w:rsidR="00AE357B" w:rsidRPr="00513430">
              <w:rPr>
                <w:rFonts w:cs="Calibri"/>
                <w:color w:val="000000" w:themeColor="text1"/>
                <w:sz w:val="19"/>
                <w:szCs w:val="19"/>
              </w:rPr>
              <w:t xml:space="preserve"> </w:t>
            </w:r>
            <w:proofErr w:type="spellStart"/>
            <w:r w:rsidRPr="00513430">
              <w:rPr>
                <w:rFonts w:cs="Calibri"/>
                <w:color w:val="000000" w:themeColor="text1"/>
                <w:sz w:val="19"/>
                <w:szCs w:val="19"/>
              </w:rPr>
              <w:t>trojak</w:t>
            </w:r>
            <w:proofErr w:type="spellEnd"/>
          </w:p>
        </w:tc>
        <w:tc>
          <w:tcPr>
            <w:tcW w:w="2055" w:type="pct"/>
          </w:tcPr>
          <w:p w14:paraId="59D92D1A" w14:textId="77777777" w:rsidR="002C69BF" w:rsidRPr="00513430" w:rsidRDefault="0000669D" w:rsidP="009C7B79">
            <w:pPr>
              <w:pStyle w:val="Odstavekseznama"/>
              <w:numPr>
                <w:ilvl w:val="0"/>
                <w:numId w:val="24"/>
              </w:numPr>
              <w:ind w:left="171" w:hanging="142"/>
              <w:rPr>
                <w:rFonts w:cs="Calibri"/>
                <w:color w:val="000000" w:themeColor="text1"/>
                <w:sz w:val="19"/>
                <w:szCs w:val="19"/>
              </w:rPr>
            </w:pPr>
            <w:r w:rsidRPr="00513430">
              <w:rPr>
                <w:rFonts w:cs="Calibri"/>
                <w:color w:val="000000" w:themeColor="text1"/>
                <w:sz w:val="19"/>
                <w:szCs w:val="19"/>
              </w:rPr>
              <w:t>Radijske zveze</w:t>
            </w:r>
          </w:p>
        </w:tc>
      </w:tr>
    </w:tbl>
    <w:p w14:paraId="6152D98B" w14:textId="77777777" w:rsidR="00111E51" w:rsidRPr="00513430" w:rsidRDefault="008812FA" w:rsidP="00206A5D">
      <w:pPr>
        <w:pStyle w:val="Naslov2"/>
        <w:rPr>
          <w:color w:val="000000" w:themeColor="text1"/>
        </w:rPr>
      </w:pPr>
      <w:r w:rsidRPr="00513430">
        <w:rPr>
          <w:color w:val="000000" w:themeColor="text1"/>
        </w:rPr>
        <w:t>OCENJEVANJE</w:t>
      </w:r>
    </w:p>
    <w:tbl>
      <w:tblPr>
        <w:tblStyle w:val="Svetlosenenje"/>
        <w:tblW w:w="5000" w:type="pct"/>
        <w:tblLook w:val="0680" w:firstRow="0" w:lastRow="0" w:firstColumn="1" w:lastColumn="0" w:noHBand="1" w:noVBand="1"/>
      </w:tblPr>
      <w:tblGrid>
        <w:gridCol w:w="7676"/>
        <w:gridCol w:w="1195"/>
        <w:gridCol w:w="767"/>
      </w:tblGrid>
      <w:tr w:rsidR="00A06075" w:rsidRPr="00513430" w14:paraId="4E05AB65" w14:textId="77777777" w:rsidTr="009F1F84">
        <w:trPr>
          <w:trHeight w:val="269"/>
        </w:trPr>
        <w:tc>
          <w:tcPr>
            <w:cnfStyle w:val="001000000000" w:firstRow="0" w:lastRow="0" w:firstColumn="1" w:lastColumn="0" w:oddVBand="0" w:evenVBand="0" w:oddHBand="0" w:evenHBand="0" w:firstRowFirstColumn="0" w:firstRowLastColumn="0" w:lastRowFirstColumn="0" w:lastRowLastColumn="0"/>
            <w:tcW w:w="3982" w:type="pct"/>
            <w:tcBorders>
              <w:top w:val="single" w:sz="12" w:space="0" w:color="000000" w:themeColor="text1"/>
              <w:bottom w:val="single" w:sz="8" w:space="0" w:color="000000" w:themeColor="text1"/>
            </w:tcBorders>
          </w:tcPr>
          <w:p w14:paraId="427094B8" w14:textId="77777777" w:rsidR="000800B7" w:rsidRPr="00513430" w:rsidRDefault="009827C4" w:rsidP="009F1F84">
            <w:pPr>
              <w:rPr>
                <w:rFonts w:ascii="Calibri" w:hAnsi="Calibri" w:cs="Calibri"/>
                <w:b w:val="0"/>
                <w:color w:val="000000" w:themeColor="text1"/>
                <w:sz w:val="22"/>
                <w:szCs w:val="22"/>
              </w:rPr>
            </w:pPr>
            <w:r w:rsidRPr="00513430">
              <w:rPr>
                <w:rFonts w:ascii="Calibri" w:hAnsi="Calibri" w:cs="Calibri"/>
                <w:color w:val="000000" w:themeColor="text1"/>
                <w:sz w:val="22"/>
                <w:szCs w:val="22"/>
              </w:rPr>
              <w:t>Čas</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proge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(čas</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teka/hoje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na</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progi)</w:t>
            </w:r>
            <w:r w:rsidR="00AE357B" w:rsidRPr="00513430">
              <w:rPr>
                <w:rFonts w:ascii="Calibri" w:hAnsi="Calibri" w:cs="Calibri"/>
                <w:color w:val="000000" w:themeColor="text1"/>
                <w:sz w:val="22"/>
                <w:szCs w:val="22"/>
              </w:rPr>
              <w:t xml:space="preserve"> </w:t>
            </w:r>
            <w:r w:rsidR="000800B7" w:rsidRPr="00513430">
              <w:rPr>
                <w:rFonts w:ascii="Calibri" w:hAnsi="Calibri" w:cs="Calibri"/>
                <w:color w:val="000000" w:themeColor="text1"/>
                <w:sz w:val="22"/>
                <w:szCs w:val="22"/>
              </w:rPr>
              <w:t>(po</w:t>
            </w:r>
            <w:r w:rsidR="00AE357B" w:rsidRPr="00513430">
              <w:rPr>
                <w:rFonts w:ascii="Calibri" w:hAnsi="Calibri" w:cs="Calibri"/>
                <w:color w:val="000000" w:themeColor="text1"/>
                <w:sz w:val="22"/>
                <w:szCs w:val="22"/>
              </w:rPr>
              <w:t xml:space="preserve"> </w:t>
            </w:r>
            <w:r w:rsidR="000800B7" w:rsidRPr="00513430">
              <w:rPr>
                <w:rFonts w:ascii="Calibri" w:hAnsi="Calibri" w:cs="Calibri"/>
                <w:color w:val="000000" w:themeColor="text1"/>
                <w:sz w:val="22"/>
                <w:szCs w:val="22"/>
              </w:rPr>
              <w:t>ekipi):</w:t>
            </w:r>
          </w:p>
        </w:tc>
        <w:tc>
          <w:tcPr>
            <w:tcW w:w="620" w:type="pct"/>
            <w:tcBorders>
              <w:top w:val="single" w:sz="12" w:space="0" w:color="000000" w:themeColor="text1"/>
              <w:bottom w:val="single" w:sz="8" w:space="0" w:color="000000" w:themeColor="text1"/>
            </w:tcBorders>
          </w:tcPr>
          <w:p w14:paraId="74062DE8" w14:textId="77777777" w:rsidR="000800B7" w:rsidRPr="00513430" w:rsidRDefault="000800B7"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2C1C2008" w14:textId="77777777" w:rsidR="000800B7" w:rsidRPr="00513430" w:rsidRDefault="000800B7" w:rsidP="009F1F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03880AFE" w14:textId="77777777" w:rsidTr="009F1F84">
        <w:trPr>
          <w:trHeight w:val="269"/>
        </w:trPr>
        <w:tc>
          <w:tcPr>
            <w:cnfStyle w:val="001000000000" w:firstRow="0" w:lastRow="0" w:firstColumn="1" w:lastColumn="0" w:oddVBand="0" w:evenVBand="0" w:oddHBand="0" w:evenHBand="0" w:firstRowFirstColumn="0" w:firstRowLastColumn="0" w:lastRowFirstColumn="0" w:lastRowLastColumn="0"/>
            <w:tcW w:w="3982" w:type="pct"/>
            <w:tcBorders>
              <w:top w:val="single" w:sz="8" w:space="0" w:color="000000" w:themeColor="text1"/>
              <w:bottom w:val="single" w:sz="12" w:space="0" w:color="000000" w:themeColor="text1"/>
            </w:tcBorders>
          </w:tcPr>
          <w:p w14:paraId="4A8D2F63" w14:textId="77777777" w:rsidR="000800B7" w:rsidRPr="00513430" w:rsidRDefault="000800B7" w:rsidP="009F1F84">
            <w:pPr>
              <w:pStyle w:val="Odstavekseznama"/>
              <w:rPr>
                <w:rFonts w:ascii="Calibri" w:hAnsi="Calibri" w:cs="Calibri"/>
                <w:b w:val="0"/>
                <w:color w:val="000000" w:themeColor="text1"/>
                <w:sz w:val="22"/>
                <w:szCs w:val="22"/>
              </w:rPr>
            </w:pPr>
            <w:r w:rsidRPr="00513430">
              <w:rPr>
                <w:rFonts w:cs="Calibri"/>
                <w:b w:val="0"/>
                <w:color w:val="000000" w:themeColor="text1"/>
                <w:sz w:val="22"/>
                <w:szCs w:val="22"/>
              </w:rPr>
              <w:t>1</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minuta</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2</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NT</w:t>
            </w:r>
          </w:p>
        </w:tc>
        <w:tc>
          <w:tcPr>
            <w:tcW w:w="620" w:type="pct"/>
            <w:tcBorders>
              <w:top w:val="single" w:sz="8" w:space="0" w:color="000000" w:themeColor="text1"/>
              <w:bottom w:val="single" w:sz="12" w:space="0" w:color="000000" w:themeColor="text1"/>
            </w:tcBorders>
          </w:tcPr>
          <w:p w14:paraId="255FBFCF" w14:textId="77777777" w:rsidR="000800B7" w:rsidRPr="00513430" w:rsidRDefault="00A2236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1</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min</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2</w:t>
            </w:r>
          </w:p>
        </w:tc>
        <w:tc>
          <w:tcPr>
            <w:tcW w:w="398" w:type="pct"/>
            <w:tcBorders>
              <w:top w:val="single" w:sz="8" w:space="0" w:color="000000" w:themeColor="text1"/>
              <w:bottom w:val="single" w:sz="12" w:space="0" w:color="000000" w:themeColor="text1"/>
            </w:tcBorders>
          </w:tcPr>
          <w:p w14:paraId="654E2FAE" w14:textId="77777777" w:rsidR="000800B7" w:rsidRPr="00513430" w:rsidRDefault="000800B7" w:rsidP="009F1F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423C682F" w14:textId="77777777" w:rsidTr="009F1F84">
        <w:trPr>
          <w:trHeight w:val="269"/>
        </w:trPr>
        <w:tc>
          <w:tcPr>
            <w:cnfStyle w:val="001000000000" w:firstRow="0" w:lastRow="0" w:firstColumn="1" w:lastColumn="0" w:oddVBand="0" w:evenVBand="0" w:oddHBand="0" w:evenHBand="0" w:firstRowFirstColumn="0" w:firstRowLastColumn="0" w:lastRowFirstColumn="0" w:lastRowLastColumn="0"/>
            <w:tcW w:w="3982" w:type="pct"/>
            <w:tcBorders>
              <w:top w:val="single" w:sz="12" w:space="0" w:color="000000" w:themeColor="text1"/>
              <w:bottom w:val="single" w:sz="8" w:space="0" w:color="000000" w:themeColor="text1"/>
            </w:tcBorders>
          </w:tcPr>
          <w:p w14:paraId="151A7184" w14:textId="77777777" w:rsidR="002908E7" w:rsidRPr="00513430" w:rsidRDefault="000800B7" w:rsidP="009F1F84">
            <w:pPr>
              <w:rPr>
                <w:rFonts w:ascii="Calibri" w:hAnsi="Calibri" w:cs="Calibri"/>
                <w:b w:val="0"/>
                <w:color w:val="000000" w:themeColor="text1"/>
                <w:sz w:val="22"/>
                <w:szCs w:val="22"/>
              </w:rPr>
            </w:pPr>
            <w:r w:rsidRPr="00513430">
              <w:rPr>
                <w:rFonts w:ascii="Calibri" w:hAnsi="Calibri" w:cs="Calibri"/>
                <w:color w:val="000000" w:themeColor="text1"/>
                <w:sz w:val="22"/>
                <w:szCs w:val="22"/>
              </w:rPr>
              <w:t>Zamuda</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na</w:t>
            </w:r>
            <w:r w:rsidR="00AE357B" w:rsidRPr="00513430">
              <w:rPr>
                <w:rFonts w:ascii="Calibri" w:hAnsi="Calibri" w:cs="Calibri"/>
                <w:color w:val="000000" w:themeColor="text1"/>
                <w:sz w:val="22"/>
                <w:szCs w:val="22"/>
              </w:rPr>
              <w:t xml:space="preserve"> </w:t>
            </w:r>
            <w:r w:rsidR="003E7865" w:rsidRPr="00513430">
              <w:rPr>
                <w:rFonts w:ascii="Calibri" w:hAnsi="Calibri" w:cs="Calibri"/>
                <w:color w:val="000000" w:themeColor="text1"/>
                <w:sz w:val="22"/>
                <w:szCs w:val="22"/>
              </w:rPr>
              <w:t>š</w:t>
            </w:r>
            <w:r w:rsidRPr="00513430">
              <w:rPr>
                <w:rFonts w:ascii="Calibri" w:hAnsi="Calibri" w:cs="Calibri"/>
                <w:color w:val="000000" w:themeColor="text1"/>
                <w:sz w:val="22"/>
                <w:szCs w:val="22"/>
              </w:rPr>
              <w:t>tart</w:t>
            </w:r>
            <w:r w:rsidR="00AE357B" w:rsidRPr="00513430">
              <w:rPr>
                <w:rFonts w:ascii="Calibri" w:hAnsi="Calibri" w:cs="Calibri"/>
                <w:color w:val="000000" w:themeColor="text1"/>
                <w:sz w:val="22"/>
                <w:szCs w:val="22"/>
              </w:rPr>
              <w:t xml:space="preserve"> </w:t>
            </w:r>
            <w:r w:rsidR="002908E7" w:rsidRPr="00513430">
              <w:rPr>
                <w:rFonts w:ascii="Calibri" w:hAnsi="Calibri" w:cs="Calibri"/>
                <w:color w:val="000000" w:themeColor="text1"/>
                <w:sz w:val="22"/>
                <w:szCs w:val="22"/>
              </w:rPr>
              <w:t>(po</w:t>
            </w:r>
            <w:r w:rsidR="00AE357B" w:rsidRPr="00513430">
              <w:rPr>
                <w:rFonts w:ascii="Calibri" w:hAnsi="Calibri" w:cs="Calibri"/>
                <w:color w:val="000000" w:themeColor="text1"/>
                <w:sz w:val="22"/>
                <w:szCs w:val="22"/>
              </w:rPr>
              <w:t xml:space="preserve"> </w:t>
            </w:r>
            <w:r w:rsidR="002908E7" w:rsidRPr="00513430">
              <w:rPr>
                <w:rFonts w:ascii="Calibri" w:hAnsi="Calibri" w:cs="Calibri"/>
                <w:color w:val="000000" w:themeColor="text1"/>
                <w:sz w:val="22"/>
                <w:szCs w:val="22"/>
              </w:rPr>
              <w:t>ekipi):</w:t>
            </w:r>
          </w:p>
        </w:tc>
        <w:tc>
          <w:tcPr>
            <w:tcW w:w="620" w:type="pct"/>
            <w:tcBorders>
              <w:top w:val="single" w:sz="12" w:space="0" w:color="000000" w:themeColor="text1"/>
              <w:bottom w:val="single" w:sz="8" w:space="0" w:color="000000" w:themeColor="text1"/>
            </w:tcBorders>
          </w:tcPr>
          <w:p w14:paraId="3281941E" w14:textId="77777777" w:rsidR="002908E7" w:rsidRPr="00513430" w:rsidRDefault="002908E7"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301C2176" w14:textId="77777777" w:rsidR="002908E7" w:rsidRPr="00513430" w:rsidRDefault="002908E7" w:rsidP="009F1F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631DD315" w14:textId="77777777" w:rsidTr="009F1F84">
        <w:trPr>
          <w:trHeight w:val="269"/>
        </w:trPr>
        <w:tc>
          <w:tcPr>
            <w:cnfStyle w:val="001000000000" w:firstRow="0" w:lastRow="0" w:firstColumn="1" w:lastColumn="0" w:oddVBand="0" w:evenVBand="0" w:oddHBand="0" w:evenHBand="0" w:firstRowFirstColumn="0" w:firstRowLastColumn="0" w:lastRowFirstColumn="0" w:lastRowLastColumn="0"/>
            <w:tcW w:w="3982" w:type="pct"/>
            <w:tcBorders>
              <w:top w:val="single" w:sz="8" w:space="0" w:color="000000" w:themeColor="text1"/>
              <w:bottom w:val="single" w:sz="12" w:space="0" w:color="000000" w:themeColor="text1"/>
            </w:tcBorders>
          </w:tcPr>
          <w:p w14:paraId="2275B562" w14:textId="77777777" w:rsidR="002908E7" w:rsidRPr="00513430" w:rsidRDefault="000800B7" w:rsidP="009F1F84">
            <w:pPr>
              <w:pStyle w:val="Odstavekseznama"/>
              <w:rPr>
                <w:rFonts w:ascii="Calibri" w:hAnsi="Calibri" w:cs="Calibri"/>
                <w:b w:val="0"/>
                <w:color w:val="000000" w:themeColor="text1"/>
                <w:sz w:val="22"/>
                <w:szCs w:val="22"/>
              </w:rPr>
            </w:pPr>
            <w:r w:rsidRPr="00513430">
              <w:rPr>
                <w:rFonts w:cs="Calibri"/>
                <w:b w:val="0"/>
                <w:color w:val="000000" w:themeColor="text1"/>
                <w:sz w:val="22"/>
                <w:szCs w:val="22"/>
              </w:rPr>
              <w:t>vsaka</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zamujena</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minuta</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1</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NT</w:t>
            </w:r>
          </w:p>
        </w:tc>
        <w:tc>
          <w:tcPr>
            <w:tcW w:w="620" w:type="pct"/>
            <w:tcBorders>
              <w:top w:val="single" w:sz="8" w:space="0" w:color="000000" w:themeColor="text1"/>
              <w:bottom w:val="single" w:sz="12" w:space="0" w:color="000000" w:themeColor="text1"/>
            </w:tcBorders>
          </w:tcPr>
          <w:p w14:paraId="18BC3012" w14:textId="77777777" w:rsidR="002908E7" w:rsidRPr="00513430" w:rsidRDefault="00A53E1B"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1</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min</w:t>
            </w:r>
            <w:r w:rsidR="00AE357B" w:rsidRPr="00513430">
              <w:rPr>
                <w:rFonts w:ascii="Calibri" w:hAnsi="Calibri" w:cs="Calibri"/>
                <w:b/>
                <w:color w:val="000000" w:themeColor="text1"/>
                <w:sz w:val="22"/>
                <w:szCs w:val="22"/>
              </w:rPr>
              <w:t xml:space="preserve"> </w:t>
            </w:r>
            <w:r w:rsidR="00A22363" w:rsidRPr="00513430">
              <w:rPr>
                <w:rFonts w:ascii="Calibri" w:hAnsi="Calibri" w:cs="Calibri"/>
                <w:b/>
                <w:color w:val="000000" w:themeColor="text1"/>
                <w:sz w:val="22"/>
                <w:szCs w:val="22"/>
              </w:rPr>
              <w:t>=</w:t>
            </w:r>
            <w:r w:rsidR="00AE357B" w:rsidRPr="00513430">
              <w:rPr>
                <w:rFonts w:ascii="Calibri" w:hAnsi="Calibri" w:cs="Calibri"/>
                <w:b/>
                <w:color w:val="000000" w:themeColor="text1"/>
                <w:sz w:val="22"/>
                <w:szCs w:val="22"/>
              </w:rPr>
              <w:t xml:space="preserve"> </w:t>
            </w:r>
            <w:r w:rsidR="00A22363" w:rsidRPr="00513430">
              <w:rPr>
                <w:rFonts w:ascii="Calibri" w:hAnsi="Calibri" w:cs="Calibri"/>
                <w:b/>
                <w:color w:val="000000" w:themeColor="text1"/>
                <w:sz w:val="22"/>
                <w:szCs w:val="22"/>
              </w:rPr>
              <w:t>1</w:t>
            </w:r>
          </w:p>
        </w:tc>
        <w:tc>
          <w:tcPr>
            <w:tcW w:w="398" w:type="pct"/>
            <w:tcBorders>
              <w:top w:val="single" w:sz="8" w:space="0" w:color="000000" w:themeColor="text1"/>
              <w:bottom w:val="single" w:sz="12" w:space="0" w:color="000000" w:themeColor="text1"/>
            </w:tcBorders>
          </w:tcPr>
          <w:p w14:paraId="068CD040" w14:textId="77777777" w:rsidR="002908E7" w:rsidRPr="00513430" w:rsidRDefault="002908E7" w:rsidP="009F1F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0EDEE6EA" w14:textId="77777777" w:rsidTr="009F1F84">
        <w:trPr>
          <w:trHeight w:val="269"/>
        </w:trPr>
        <w:tc>
          <w:tcPr>
            <w:cnfStyle w:val="001000000000" w:firstRow="0" w:lastRow="0" w:firstColumn="1" w:lastColumn="0" w:oddVBand="0" w:evenVBand="0" w:oddHBand="0" w:evenHBand="0" w:firstRowFirstColumn="0" w:firstRowLastColumn="0" w:lastRowFirstColumn="0" w:lastRowLastColumn="0"/>
            <w:tcW w:w="3982" w:type="pct"/>
            <w:tcBorders>
              <w:top w:val="single" w:sz="12" w:space="0" w:color="000000" w:themeColor="text1"/>
              <w:bottom w:val="single" w:sz="6" w:space="0" w:color="000000" w:themeColor="text1"/>
            </w:tcBorders>
          </w:tcPr>
          <w:p w14:paraId="0A37B070" w14:textId="77777777" w:rsidR="007B7C03" w:rsidRPr="00513430" w:rsidRDefault="007B7C03" w:rsidP="009F1F84">
            <w:pPr>
              <w:rPr>
                <w:rFonts w:cs="Calibri"/>
                <w:color w:val="000000" w:themeColor="text1"/>
                <w:sz w:val="22"/>
                <w:szCs w:val="22"/>
              </w:rPr>
            </w:pPr>
            <w:r w:rsidRPr="00513430">
              <w:rPr>
                <w:rFonts w:cs="Calibri"/>
                <w:color w:val="000000" w:themeColor="text1"/>
                <w:sz w:val="22"/>
                <w:szCs w:val="22"/>
              </w:rPr>
              <w:t>Zamuda</w:t>
            </w:r>
            <w:r w:rsidR="00AE357B" w:rsidRPr="00513430">
              <w:rPr>
                <w:rFonts w:cs="Calibri"/>
                <w:color w:val="000000" w:themeColor="text1"/>
                <w:sz w:val="22"/>
                <w:szCs w:val="22"/>
              </w:rPr>
              <w:t xml:space="preserve"> </w:t>
            </w:r>
            <w:r w:rsidRPr="00513430">
              <w:rPr>
                <w:rFonts w:cs="Calibri"/>
                <w:color w:val="000000" w:themeColor="text1"/>
                <w:sz w:val="22"/>
                <w:szCs w:val="22"/>
              </w:rPr>
              <w:t>na</w:t>
            </w:r>
            <w:r w:rsidR="00AE357B" w:rsidRPr="00513430">
              <w:rPr>
                <w:rFonts w:cs="Calibri"/>
                <w:color w:val="000000" w:themeColor="text1"/>
                <w:sz w:val="22"/>
                <w:szCs w:val="22"/>
              </w:rPr>
              <w:t xml:space="preserve"> </w:t>
            </w:r>
            <w:r w:rsidRPr="00513430">
              <w:rPr>
                <w:rFonts w:cs="Calibri"/>
                <w:color w:val="000000" w:themeColor="text1"/>
                <w:sz w:val="22"/>
                <w:szCs w:val="22"/>
              </w:rPr>
              <w:t>vajo</w:t>
            </w:r>
            <w:r w:rsidR="00AE357B" w:rsidRPr="00513430">
              <w:rPr>
                <w:rFonts w:cs="Calibri"/>
                <w:color w:val="000000" w:themeColor="text1"/>
                <w:sz w:val="22"/>
                <w:szCs w:val="22"/>
              </w:rPr>
              <w:t xml:space="preserve"> </w:t>
            </w:r>
            <w:r w:rsidRPr="00513430">
              <w:rPr>
                <w:rFonts w:cs="Calibri"/>
                <w:color w:val="000000" w:themeColor="text1"/>
                <w:sz w:val="22"/>
                <w:szCs w:val="22"/>
              </w:rPr>
              <w:t>izven</w:t>
            </w:r>
            <w:r w:rsidR="00AE357B" w:rsidRPr="00513430">
              <w:rPr>
                <w:rFonts w:cs="Calibri"/>
                <w:color w:val="000000" w:themeColor="text1"/>
                <w:sz w:val="22"/>
                <w:szCs w:val="22"/>
              </w:rPr>
              <w:t xml:space="preserve"> </w:t>
            </w:r>
            <w:r w:rsidRPr="00513430">
              <w:rPr>
                <w:rFonts w:cs="Calibri"/>
                <w:color w:val="000000" w:themeColor="text1"/>
                <w:sz w:val="22"/>
                <w:szCs w:val="22"/>
              </w:rPr>
              <w:t>proge</w:t>
            </w:r>
            <w:r w:rsidR="00AE357B" w:rsidRPr="00513430">
              <w:rPr>
                <w:rFonts w:cs="Calibri"/>
                <w:color w:val="000000" w:themeColor="text1"/>
                <w:sz w:val="22"/>
                <w:szCs w:val="22"/>
              </w:rPr>
              <w:t xml:space="preserve"> </w:t>
            </w:r>
            <w:r w:rsidRPr="00513430">
              <w:rPr>
                <w:rFonts w:cs="Calibri"/>
                <w:color w:val="000000" w:themeColor="text1"/>
                <w:sz w:val="22"/>
                <w:szCs w:val="22"/>
              </w:rPr>
              <w:t>(po</w:t>
            </w:r>
            <w:r w:rsidR="00AE357B" w:rsidRPr="00513430">
              <w:rPr>
                <w:rFonts w:cs="Calibri"/>
                <w:color w:val="000000" w:themeColor="text1"/>
                <w:sz w:val="22"/>
                <w:szCs w:val="22"/>
              </w:rPr>
              <w:t xml:space="preserve"> </w:t>
            </w:r>
            <w:r w:rsidRPr="00513430">
              <w:rPr>
                <w:rFonts w:cs="Calibri"/>
                <w:color w:val="000000" w:themeColor="text1"/>
                <w:sz w:val="22"/>
                <w:szCs w:val="22"/>
              </w:rPr>
              <w:t>ekipi)</w:t>
            </w:r>
            <w:r w:rsidR="00AE357B" w:rsidRPr="00513430">
              <w:rPr>
                <w:rFonts w:cs="Calibri"/>
                <w:color w:val="000000" w:themeColor="text1"/>
                <w:sz w:val="22"/>
                <w:szCs w:val="22"/>
              </w:rPr>
              <w:t xml:space="preserve"> </w:t>
            </w:r>
            <w:r w:rsidR="00815C00" w:rsidRPr="00513430">
              <w:rPr>
                <w:rFonts w:cs="Calibri"/>
                <w:color w:val="000000" w:themeColor="text1"/>
                <w:sz w:val="22"/>
                <w:szCs w:val="22"/>
              </w:rPr>
              <w:t>–</w:t>
            </w:r>
            <w:r w:rsidR="00AE357B" w:rsidRPr="00513430">
              <w:rPr>
                <w:rFonts w:cs="Calibri"/>
                <w:color w:val="000000" w:themeColor="text1"/>
                <w:sz w:val="22"/>
                <w:szCs w:val="22"/>
              </w:rPr>
              <w:t xml:space="preserve"> </w:t>
            </w:r>
            <w:r w:rsidR="00815C00" w:rsidRPr="00513430">
              <w:rPr>
                <w:rFonts w:cs="Calibri"/>
                <w:color w:val="000000" w:themeColor="text1"/>
                <w:sz w:val="22"/>
                <w:szCs w:val="22"/>
              </w:rPr>
              <w:t>v</w:t>
            </w:r>
            <w:r w:rsidR="00AE357B" w:rsidRPr="00513430">
              <w:rPr>
                <w:rFonts w:cs="Calibri"/>
                <w:color w:val="000000" w:themeColor="text1"/>
                <w:sz w:val="22"/>
                <w:szCs w:val="22"/>
              </w:rPr>
              <w:t xml:space="preserve"> </w:t>
            </w:r>
            <w:r w:rsidR="00815C00" w:rsidRPr="00513430">
              <w:rPr>
                <w:rFonts w:cs="Calibri"/>
                <w:color w:val="000000" w:themeColor="text1"/>
                <w:sz w:val="22"/>
                <w:szCs w:val="22"/>
              </w:rPr>
              <w:t>primeru</w:t>
            </w:r>
            <w:r w:rsidR="00AE357B" w:rsidRPr="00513430">
              <w:rPr>
                <w:rFonts w:cs="Calibri"/>
                <w:color w:val="000000" w:themeColor="text1"/>
                <w:sz w:val="22"/>
                <w:szCs w:val="22"/>
              </w:rPr>
              <w:t xml:space="preserve"> </w:t>
            </w:r>
            <w:r w:rsidR="00815C00" w:rsidRPr="00513430">
              <w:rPr>
                <w:rFonts w:cs="Calibri"/>
                <w:color w:val="000000" w:themeColor="text1"/>
                <w:sz w:val="22"/>
                <w:szCs w:val="22"/>
              </w:rPr>
              <w:t>Verzije</w:t>
            </w:r>
            <w:r w:rsidR="00AE357B" w:rsidRPr="00513430">
              <w:rPr>
                <w:rFonts w:cs="Calibri"/>
                <w:color w:val="000000" w:themeColor="text1"/>
                <w:sz w:val="22"/>
                <w:szCs w:val="22"/>
              </w:rPr>
              <w:t xml:space="preserve"> </w:t>
            </w:r>
            <w:r w:rsidR="00815C00" w:rsidRPr="00513430">
              <w:rPr>
                <w:rFonts w:cs="Calibri"/>
                <w:color w:val="000000" w:themeColor="text1"/>
                <w:sz w:val="22"/>
                <w:szCs w:val="22"/>
              </w:rPr>
              <w:t>2</w:t>
            </w:r>
            <w:r w:rsidR="00375DBF" w:rsidRPr="00513430">
              <w:rPr>
                <w:rFonts w:cs="Calibri"/>
                <w:color w:val="000000" w:themeColor="text1"/>
                <w:sz w:val="22"/>
                <w:szCs w:val="22"/>
              </w:rPr>
              <w:t>:</w:t>
            </w:r>
          </w:p>
        </w:tc>
        <w:tc>
          <w:tcPr>
            <w:tcW w:w="620" w:type="pct"/>
            <w:tcBorders>
              <w:top w:val="single" w:sz="12" w:space="0" w:color="000000" w:themeColor="text1"/>
              <w:bottom w:val="single" w:sz="6" w:space="0" w:color="000000" w:themeColor="text1"/>
            </w:tcBorders>
          </w:tcPr>
          <w:p w14:paraId="15786A11" w14:textId="77777777" w:rsidR="007B7C03" w:rsidRPr="00513430" w:rsidRDefault="007B7C0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6" w:space="0" w:color="000000" w:themeColor="text1"/>
            </w:tcBorders>
          </w:tcPr>
          <w:p w14:paraId="4789DC8D" w14:textId="77777777" w:rsidR="007B7C03" w:rsidRPr="00513430" w:rsidRDefault="007B7C03" w:rsidP="009F1F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5004B42C" w14:textId="77777777" w:rsidTr="00EB71CF">
        <w:trPr>
          <w:trHeight w:val="269"/>
        </w:trPr>
        <w:tc>
          <w:tcPr>
            <w:cnfStyle w:val="001000000000" w:firstRow="0" w:lastRow="0" w:firstColumn="1" w:lastColumn="0" w:oddVBand="0" w:evenVBand="0" w:oddHBand="0" w:evenHBand="0" w:firstRowFirstColumn="0" w:firstRowLastColumn="0" w:lastRowFirstColumn="0" w:lastRowLastColumn="0"/>
            <w:tcW w:w="3982" w:type="pct"/>
            <w:tcBorders>
              <w:top w:val="single" w:sz="6" w:space="0" w:color="000000" w:themeColor="text1"/>
              <w:bottom w:val="single" w:sz="12" w:space="0" w:color="000000" w:themeColor="text1"/>
            </w:tcBorders>
          </w:tcPr>
          <w:p w14:paraId="184D62BF" w14:textId="77777777" w:rsidR="007B7C03" w:rsidRPr="00513430" w:rsidRDefault="007B7C03" w:rsidP="009F1F84">
            <w:pPr>
              <w:pStyle w:val="Odstavekseznama"/>
              <w:rPr>
                <w:rFonts w:cs="Calibri"/>
                <w:b w:val="0"/>
                <w:color w:val="000000" w:themeColor="text1"/>
                <w:sz w:val="22"/>
                <w:szCs w:val="22"/>
              </w:rPr>
            </w:pPr>
            <w:r w:rsidRPr="00513430">
              <w:rPr>
                <w:rFonts w:cs="Calibri"/>
                <w:b w:val="0"/>
                <w:color w:val="000000" w:themeColor="text1"/>
                <w:sz w:val="22"/>
                <w:szCs w:val="22"/>
              </w:rPr>
              <w:t>vsaka</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zamujena</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minuta</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1</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NT</w:t>
            </w:r>
          </w:p>
        </w:tc>
        <w:tc>
          <w:tcPr>
            <w:tcW w:w="620" w:type="pct"/>
            <w:tcBorders>
              <w:top w:val="single" w:sz="6" w:space="0" w:color="000000" w:themeColor="text1"/>
              <w:bottom w:val="single" w:sz="12" w:space="0" w:color="000000" w:themeColor="text1"/>
            </w:tcBorders>
          </w:tcPr>
          <w:p w14:paraId="6BD1F4A7" w14:textId="77777777" w:rsidR="007B7C03" w:rsidRPr="00513430" w:rsidRDefault="007B7C0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1</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min</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1</w:t>
            </w:r>
          </w:p>
        </w:tc>
        <w:tc>
          <w:tcPr>
            <w:tcW w:w="398" w:type="pct"/>
            <w:tcBorders>
              <w:top w:val="single" w:sz="6" w:space="0" w:color="000000" w:themeColor="text1"/>
              <w:bottom w:val="single" w:sz="12" w:space="0" w:color="000000" w:themeColor="text1"/>
            </w:tcBorders>
          </w:tcPr>
          <w:p w14:paraId="70A39E81" w14:textId="77777777" w:rsidR="007B7C03" w:rsidRPr="00513430" w:rsidRDefault="007B7C03" w:rsidP="009F1F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7F93C8E7" w14:textId="77777777" w:rsidTr="00EB71CF">
        <w:trPr>
          <w:trHeight w:val="269"/>
        </w:trPr>
        <w:tc>
          <w:tcPr>
            <w:cnfStyle w:val="001000000000" w:firstRow="0" w:lastRow="0" w:firstColumn="1" w:lastColumn="0" w:oddVBand="0" w:evenVBand="0" w:oddHBand="0" w:evenHBand="0" w:firstRowFirstColumn="0" w:firstRowLastColumn="0" w:lastRowFirstColumn="0" w:lastRowLastColumn="0"/>
            <w:tcW w:w="3982" w:type="pct"/>
            <w:tcBorders>
              <w:top w:val="single" w:sz="12" w:space="0" w:color="000000" w:themeColor="text1"/>
              <w:bottom w:val="single" w:sz="8" w:space="0" w:color="000000" w:themeColor="text1"/>
            </w:tcBorders>
          </w:tcPr>
          <w:p w14:paraId="5F80D8D2" w14:textId="77777777" w:rsidR="002908E7" w:rsidRPr="00513430" w:rsidRDefault="00A53E1B" w:rsidP="009F1F84">
            <w:pPr>
              <w:rPr>
                <w:rFonts w:ascii="Calibri" w:hAnsi="Calibri" w:cs="Calibri"/>
                <w:color w:val="000000" w:themeColor="text1"/>
                <w:sz w:val="22"/>
                <w:szCs w:val="22"/>
              </w:rPr>
            </w:pPr>
            <w:r w:rsidRPr="00513430">
              <w:rPr>
                <w:rFonts w:ascii="Calibri" w:hAnsi="Calibri" w:cs="Calibri"/>
                <w:color w:val="000000" w:themeColor="text1"/>
                <w:sz w:val="22"/>
                <w:szCs w:val="22"/>
              </w:rPr>
              <w:t>Zgrešena</w:t>
            </w:r>
            <w:r w:rsidR="00AE357B" w:rsidRPr="00513430">
              <w:rPr>
                <w:rFonts w:ascii="Calibri" w:hAnsi="Calibri" w:cs="Calibri"/>
                <w:color w:val="000000" w:themeColor="text1"/>
                <w:sz w:val="22"/>
                <w:szCs w:val="22"/>
              </w:rPr>
              <w:t xml:space="preserve"> </w:t>
            </w:r>
            <w:r w:rsidR="000800B7" w:rsidRPr="00513430">
              <w:rPr>
                <w:rFonts w:ascii="Calibri" w:hAnsi="Calibri" w:cs="Calibri"/>
                <w:color w:val="000000" w:themeColor="text1"/>
                <w:sz w:val="22"/>
                <w:szCs w:val="22"/>
              </w:rPr>
              <w:t>kontrolna</w:t>
            </w:r>
            <w:r w:rsidR="00AE357B" w:rsidRPr="00513430">
              <w:rPr>
                <w:rFonts w:ascii="Calibri" w:hAnsi="Calibri" w:cs="Calibri"/>
                <w:color w:val="000000" w:themeColor="text1"/>
                <w:sz w:val="22"/>
                <w:szCs w:val="22"/>
              </w:rPr>
              <w:t xml:space="preserve"> </w:t>
            </w:r>
            <w:r w:rsidR="000800B7" w:rsidRPr="00513430">
              <w:rPr>
                <w:rFonts w:ascii="Calibri" w:hAnsi="Calibri" w:cs="Calibri"/>
                <w:color w:val="000000" w:themeColor="text1"/>
                <w:sz w:val="22"/>
                <w:szCs w:val="22"/>
              </w:rPr>
              <w:t>točka</w:t>
            </w:r>
            <w:r w:rsidR="00375DBF" w:rsidRPr="00513430">
              <w:rPr>
                <w:rFonts w:ascii="Calibri" w:hAnsi="Calibri" w:cs="Calibri"/>
                <w:color w:val="000000" w:themeColor="text1"/>
                <w:sz w:val="22"/>
                <w:szCs w:val="22"/>
              </w:rPr>
              <w:t>:</w:t>
            </w:r>
          </w:p>
        </w:tc>
        <w:tc>
          <w:tcPr>
            <w:tcW w:w="620" w:type="pct"/>
            <w:tcBorders>
              <w:top w:val="single" w:sz="12" w:space="0" w:color="000000" w:themeColor="text1"/>
              <w:bottom w:val="single" w:sz="8" w:space="0" w:color="000000" w:themeColor="text1"/>
            </w:tcBorders>
          </w:tcPr>
          <w:p w14:paraId="6D0ACC26" w14:textId="77777777" w:rsidR="002908E7" w:rsidRPr="00513430" w:rsidRDefault="002908E7"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5246C22B" w14:textId="77777777" w:rsidR="002908E7" w:rsidRPr="00513430" w:rsidRDefault="002908E7" w:rsidP="009F1F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6711B101" w14:textId="77777777" w:rsidTr="00EB71CF">
        <w:trPr>
          <w:trHeight w:val="269"/>
        </w:trPr>
        <w:tc>
          <w:tcPr>
            <w:cnfStyle w:val="001000000000" w:firstRow="0" w:lastRow="0" w:firstColumn="1" w:lastColumn="0" w:oddVBand="0" w:evenVBand="0" w:oddHBand="0" w:evenHBand="0" w:firstRowFirstColumn="0" w:firstRowLastColumn="0" w:lastRowFirstColumn="0" w:lastRowLastColumn="0"/>
            <w:tcW w:w="3982" w:type="pct"/>
            <w:tcBorders>
              <w:top w:val="single" w:sz="8" w:space="0" w:color="000000" w:themeColor="text1"/>
              <w:bottom w:val="single" w:sz="12" w:space="0" w:color="000000" w:themeColor="text1"/>
            </w:tcBorders>
          </w:tcPr>
          <w:p w14:paraId="638F4B97" w14:textId="77777777" w:rsidR="002908E7" w:rsidRPr="00513430" w:rsidRDefault="00A53E1B" w:rsidP="009F1F84">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p</w:t>
            </w:r>
            <w:r w:rsidR="000800B7" w:rsidRPr="00513430">
              <w:rPr>
                <w:rFonts w:ascii="Calibri" w:hAnsi="Calibri" w:cs="Calibri"/>
                <w:b w:val="0"/>
                <w:color w:val="000000" w:themeColor="text1"/>
                <w:sz w:val="22"/>
                <w:szCs w:val="22"/>
              </w:rPr>
              <w:t>o</w:t>
            </w:r>
            <w:r w:rsidR="00AE357B" w:rsidRPr="00513430">
              <w:rPr>
                <w:rFonts w:ascii="Calibri" w:hAnsi="Calibri" w:cs="Calibri"/>
                <w:b w:val="0"/>
                <w:color w:val="000000" w:themeColor="text1"/>
                <w:sz w:val="22"/>
                <w:szCs w:val="22"/>
              </w:rPr>
              <w:t xml:space="preserve"> </w:t>
            </w:r>
            <w:r w:rsidR="000800B7" w:rsidRPr="00513430">
              <w:rPr>
                <w:rFonts w:ascii="Calibri" w:hAnsi="Calibri" w:cs="Calibri"/>
                <w:b w:val="0"/>
                <w:color w:val="000000" w:themeColor="text1"/>
                <w:sz w:val="22"/>
                <w:szCs w:val="22"/>
              </w:rPr>
              <w:t>prihodu</w:t>
            </w:r>
            <w:r w:rsidR="00AE357B" w:rsidRPr="00513430">
              <w:rPr>
                <w:rFonts w:ascii="Calibri" w:hAnsi="Calibri" w:cs="Calibri"/>
                <w:b w:val="0"/>
                <w:color w:val="000000" w:themeColor="text1"/>
                <w:sz w:val="22"/>
                <w:szCs w:val="22"/>
              </w:rPr>
              <w:t xml:space="preserve"> </w:t>
            </w:r>
            <w:r w:rsidR="000800B7" w:rsidRPr="00513430">
              <w:rPr>
                <w:rFonts w:ascii="Calibri" w:hAnsi="Calibri" w:cs="Calibri"/>
                <w:b w:val="0"/>
                <w:color w:val="000000" w:themeColor="text1"/>
                <w:sz w:val="22"/>
                <w:szCs w:val="22"/>
              </w:rPr>
              <w:t>v</w:t>
            </w:r>
            <w:r w:rsidR="00AE357B" w:rsidRPr="00513430">
              <w:rPr>
                <w:rFonts w:ascii="Calibri" w:hAnsi="Calibri" w:cs="Calibri"/>
                <w:b w:val="0"/>
                <w:color w:val="000000" w:themeColor="text1"/>
                <w:sz w:val="22"/>
                <w:szCs w:val="22"/>
              </w:rPr>
              <w:t xml:space="preserve"> </w:t>
            </w:r>
            <w:r w:rsidR="000800B7" w:rsidRPr="00513430">
              <w:rPr>
                <w:rFonts w:ascii="Calibri" w:hAnsi="Calibri" w:cs="Calibri"/>
                <w:b w:val="0"/>
                <w:color w:val="000000" w:themeColor="text1"/>
                <w:sz w:val="22"/>
                <w:szCs w:val="22"/>
              </w:rPr>
              <w:t>cilj</w:t>
            </w:r>
            <w:r w:rsidR="00AE357B" w:rsidRPr="00513430">
              <w:rPr>
                <w:rFonts w:ascii="Calibri" w:hAnsi="Calibri" w:cs="Calibri"/>
                <w:b w:val="0"/>
                <w:color w:val="000000" w:themeColor="text1"/>
                <w:sz w:val="22"/>
                <w:szCs w:val="22"/>
              </w:rPr>
              <w:t xml:space="preserve"> </w:t>
            </w:r>
            <w:r w:rsidR="000800B7" w:rsidRPr="00513430">
              <w:rPr>
                <w:rFonts w:ascii="Calibri" w:hAnsi="Calibri" w:cs="Calibri"/>
                <w:b w:val="0"/>
                <w:color w:val="000000" w:themeColor="text1"/>
                <w:sz w:val="22"/>
                <w:szCs w:val="22"/>
              </w:rPr>
              <w:t>ekipa</w:t>
            </w:r>
            <w:r w:rsidR="00AE357B" w:rsidRPr="00513430">
              <w:rPr>
                <w:rFonts w:ascii="Calibri" w:hAnsi="Calibri" w:cs="Calibri"/>
                <w:b w:val="0"/>
                <w:color w:val="000000" w:themeColor="text1"/>
                <w:sz w:val="22"/>
                <w:szCs w:val="22"/>
              </w:rPr>
              <w:t xml:space="preserve"> </w:t>
            </w:r>
            <w:r w:rsidR="000800B7" w:rsidRPr="00513430">
              <w:rPr>
                <w:rFonts w:ascii="Calibri" w:hAnsi="Calibri" w:cs="Calibri"/>
                <w:b w:val="0"/>
                <w:color w:val="000000" w:themeColor="text1"/>
                <w:sz w:val="22"/>
                <w:szCs w:val="22"/>
              </w:rPr>
              <w:t>nima</w:t>
            </w:r>
            <w:r w:rsidR="00AE357B" w:rsidRPr="00513430">
              <w:rPr>
                <w:rFonts w:ascii="Calibri" w:hAnsi="Calibri" w:cs="Calibri"/>
                <w:b w:val="0"/>
                <w:color w:val="000000" w:themeColor="text1"/>
                <w:sz w:val="22"/>
                <w:szCs w:val="22"/>
              </w:rPr>
              <w:t xml:space="preserve"> </w:t>
            </w:r>
            <w:r w:rsidR="000800B7" w:rsidRPr="00513430">
              <w:rPr>
                <w:rFonts w:ascii="Calibri" w:hAnsi="Calibri" w:cs="Calibri"/>
                <w:b w:val="0"/>
                <w:color w:val="000000" w:themeColor="text1"/>
                <w:sz w:val="22"/>
                <w:szCs w:val="22"/>
              </w:rPr>
              <w:t>narejene</w:t>
            </w:r>
            <w:r w:rsidR="00AE357B" w:rsidRPr="00513430">
              <w:rPr>
                <w:rFonts w:ascii="Calibri" w:hAnsi="Calibri" w:cs="Calibri"/>
                <w:b w:val="0"/>
                <w:color w:val="000000" w:themeColor="text1"/>
                <w:sz w:val="22"/>
                <w:szCs w:val="22"/>
              </w:rPr>
              <w:t xml:space="preserve"> </w:t>
            </w:r>
            <w:r w:rsidR="000800B7" w:rsidRPr="00513430">
              <w:rPr>
                <w:rFonts w:ascii="Calibri" w:hAnsi="Calibri" w:cs="Calibri"/>
                <w:b w:val="0"/>
                <w:color w:val="000000" w:themeColor="text1"/>
                <w:sz w:val="22"/>
                <w:szCs w:val="22"/>
              </w:rPr>
              <w:t>kontrolne</w:t>
            </w:r>
            <w:r w:rsidR="00AE357B" w:rsidRPr="00513430">
              <w:rPr>
                <w:rFonts w:ascii="Calibri" w:hAnsi="Calibri" w:cs="Calibri"/>
                <w:b w:val="0"/>
                <w:color w:val="000000" w:themeColor="text1"/>
                <w:sz w:val="22"/>
                <w:szCs w:val="22"/>
              </w:rPr>
              <w:t xml:space="preserve"> </w:t>
            </w:r>
            <w:r w:rsidR="000800B7" w:rsidRPr="00513430">
              <w:rPr>
                <w:rFonts w:ascii="Calibri" w:hAnsi="Calibri" w:cs="Calibri"/>
                <w:b w:val="0"/>
                <w:color w:val="000000" w:themeColor="text1"/>
                <w:sz w:val="22"/>
                <w:szCs w:val="22"/>
              </w:rPr>
              <w:t>točke</w:t>
            </w:r>
            <w:r w:rsidR="00AE357B" w:rsidRPr="00513430">
              <w:rPr>
                <w:rFonts w:ascii="Calibri" w:hAnsi="Calibri" w:cs="Calibri"/>
                <w:b w:val="0"/>
                <w:color w:val="000000" w:themeColor="text1"/>
                <w:sz w:val="22"/>
                <w:szCs w:val="22"/>
              </w:rPr>
              <w:t xml:space="preserve"> </w:t>
            </w:r>
            <w:r w:rsidR="000800B7" w:rsidRPr="00513430">
              <w:rPr>
                <w:rFonts w:ascii="Calibri" w:hAnsi="Calibri" w:cs="Calibri"/>
                <w:b w:val="0"/>
                <w:color w:val="000000" w:themeColor="text1"/>
                <w:sz w:val="22"/>
                <w:szCs w:val="22"/>
              </w:rPr>
              <w:t>(po</w:t>
            </w:r>
            <w:r w:rsidR="00AE357B" w:rsidRPr="00513430">
              <w:rPr>
                <w:rFonts w:ascii="Calibri" w:hAnsi="Calibri" w:cs="Calibri"/>
                <w:b w:val="0"/>
                <w:color w:val="000000" w:themeColor="text1"/>
                <w:sz w:val="22"/>
                <w:szCs w:val="22"/>
              </w:rPr>
              <w:t xml:space="preserve"> </w:t>
            </w:r>
            <w:r w:rsidR="000800B7" w:rsidRPr="00513430">
              <w:rPr>
                <w:rFonts w:ascii="Calibri" w:hAnsi="Calibri" w:cs="Calibri"/>
                <w:b w:val="0"/>
                <w:color w:val="000000" w:themeColor="text1"/>
                <w:sz w:val="22"/>
                <w:szCs w:val="22"/>
              </w:rPr>
              <w:t>primeru)</w:t>
            </w:r>
          </w:p>
        </w:tc>
        <w:tc>
          <w:tcPr>
            <w:tcW w:w="620" w:type="pct"/>
            <w:tcBorders>
              <w:top w:val="single" w:sz="8" w:space="0" w:color="000000" w:themeColor="text1"/>
              <w:bottom w:val="single" w:sz="12" w:space="0" w:color="000000" w:themeColor="text1"/>
            </w:tcBorders>
          </w:tcPr>
          <w:p w14:paraId="0B53BB7F" w14:textId="77777777" w:rsidR="002908E7" w:rsidRPr="00513430" w:rsidRDefault="00A53E1B"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200</w:t>
            </w:r>
          </w:p>
        </w:tc>
        <w:tc>
          <w:tcPr>
            <w:tcW w:w="398" w:type="pct"/>
            <w:tcBorders>
              <w:top w:val="single" w:sz="8" w:space="0" w:color="000000" w:themeColor="text1"/>
              <w:bottom w:val="single" w:sz="12" w:space="0" w:color="000000" w:themeColor="text1"/>
            </w:tcBorders>
          </w:tcPr>
          <w:p w14:paraId="264CB03C" w14:textId="77777777" w:rsidR="002908E7" w:rsidRPr="00513430" w:rsidRDefault="002908E7" w:rsidP="009F1F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294CCE7D" w14:textId="77777777" w:rsidTr="009F1F84">
        <w:trPr>
          <w:trHeight w:val="269"/>
        </w:trPr>
        <w:tc>
          <w:tcPr>
            <w:cnfStyle w:val="001000000000" w:firstRow="0" w:lastRow="0" w:firstColumn="1" w:lastColumn="0" w:oddVBand="0" w:evenVBand="0" w:oddHBand="0" w:evenHBand="0" w:firstRowFirstColumn="0" w:firstRowLastColumn="0" w:lastRowFirstColumn="0" w:lastRowLastColumn="0"/>
            <w:tcW w:w="3982" w:type="pct"/>
            <w:tcBorders>
              <w:top w:val="single" w:sz="12" w:space="0" w:color="000000" w:themeColor="text1"/>
              <w:bottom w:val="single" w:sz="8" w:space="0" w:color="000000" w:themeColor="text1"/>
            </w:tcBorders>
          </w:tcPr>
          <w:p w14:paraId="2CC070F2" w14:textId="77777777" w:rsidR="002908E7" w:rsidRPr="00513430" w:rsidRDefault="00A53E1B" w:rsidP="009F1F84">
            <w:pPr>
              <w:rPr>
                <w:rFonts w:ascii="Calibri" w:hAnsi="Calibri" w:cs="Calibri"/>
                <w:b w:val="0"/>
                <w:color w:val="000000" w:themeColor="text1"/>
                <w:sz w:val="22"/>
                <w:szCs w:val="22"/>
              </w:rPr>
            </w:pPr>
            <w:r w:rsidRPr="00513430">
              <w:rPr>
                <w:rFonts w:ascii="Calibri" w:hAnsi="Calibri" w:cs="Calibri"/>
                <w:color w:val="000000" w:themeColor="text1"/>
                <w:sz w:val="22"/>
                <w:szCs w:val="22"/>
              </w:rPr>
              <w:t>Neoddana</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karta</w:t>
            </w:r>
            <w:r w:rsidR="00375DBF" w:rsidRPr="00513430">
              <w:rPr>
                <w:rFonts w:ascii="Calibri" w:hAnsi="Calibri" w:cs="Calibri"/>
                <w:color w:val="000000" w:themeColor="text1"/>
                <w:sz w:val="22"/>
                <w:szCs w:val="22"/>
              </w:rPr>
              <w:t>:</w:t>
            </w:r>
          </w:p>
        </w:tc>
        <w:tc>
          <w:tcPr>
            <w:tcW w:w="620" w:type="pct"/>
            <w:tcBorders>
              <w:top w:val="single" w:sz="12" w:space="0" w:color="000000" w:themeColor="text1"/>
              <w:bottom w:val="single" w:sz="8" w:space="0" w:color="000000" w:themeColor="text1"/>
            </w:tcBorders>
          </w:tcPr>
          <w:p w14:paraId="6DB9B7DF" w14:textId="77777777" w:rsidR="002908E7" w:rsidRPr="00513430" w:rsidRDefault="002908E7"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08CFDC8D" w14:textId="77777777" w:rsidR="002908E7" w:rsidRPr="00513430" w:rsidRDefault="002908E7" w:rsidP="009F1F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350088CF" w14:textId="77777777" w:rsidTr="009F1F84">
        <w:trPr>
          <w:trHeight w:val="269"/>
        </w:trPr>
        <w:tc>
          <w:tcPr>
            <w:cnfStyle w:val="001000000000" w:firstRow="0" w:lastRow="0" w:firstColumn="1" w:lastColumn="0" w:oddVBand="0" w:evenVBand="0" w:oddHBand="0" w:evenHBand="0" w:firstRowFirstColumn="0" w:firstRowLastColumn="0" w:lastRowFirstColumn="0" w:lastRowLastColumn="0"/>
            <w:tcW w:w="3982" w:type="pct"/>
            <w:tcBorders>
              <w:top w:val="single" w:sz="8" w:space="0" w:color="000000" w:themeColor="text1"/>
              <w:bottom w:val="single" w:sz="12" w:space="0" w:color="000000" w:themeColor="text1"/>
            </w:tcBorders>
          </w:tcPr>
          <w:p w14:paraId="029A4CE8" w14:textId="77777777" w:rsidR="002908E7" w:rsidRPr="00513430" w:rsidRDefault="00A53E1B" w:rsidP="009F1F84">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ekipa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prihodu</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cilj</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ne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odda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karte</w:t>
            </w:r>
          </w:p>
        </w:tc>
        <w:tc>
          <w:tcPr>
            <w:tcW w:w="620" w:type="pct"/>
            <w:tcBorders>
              <w:top w:val="single" w:sz="8" w:space="0" w:color="000000" w:themeColor="text1"/>
              <w:bottom w:val="single" w:sz="12" w:space="0" w:color="000000" w:themeColor="text1"/>
            </w:tcBorders>
          </w:tcPr>
          <w:p w14:paraId="74851C4C" w14:textId="77777777" w:rsidR="002908E7" w:rsidRPr="00513430" w:rsidRDefault="00A53E1B"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200</w:t>
            </w:r>
          </w:p>
        </w:tc>
        <w:tc>
          <w:tcPr>
            <w:tcW w:w="398" w:type="pct"/>
            <w:tcBorders>
              <w:top w:val="single" w:sz="8" w:space="0" w:color="000000" w:themeColor="text1"/>
              <w:bottom w:val="single" w:sz="12" w:space="0" w:color="000000" w:themeColor="text1"/>
            </w:tcBorders>
          </w:tcPr>
          <w:p w14:paraId="319B7C69" w14:textId="77777777" w:rsidR="002908E7" w:rsidRPr="00513430" w:rsidRDefault="002908E7" w:rsidP="009F1F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bl>
    <w:p w14:paraId="708D3DAB" w14:textId="77777777" w:rsidR="00A059F9" w:rsidRPr="00513430" w:rsidRDefault="00A059F9" w:rsidP="00206A5D">
      <w:pPr>
        <w:pStyle w:val="Naslov3"/>
        <w:rPr>
          <w:color w:val="000000" w:themeColor="text1"/>
        </w:rPr>
      </w:pPr>
      <w:r w:rsidRPr="00513430">
        <w:rPr>
          <w:color w:val="000000" w:themeColor="text1"/>
        </w:rPr>
        <w:t>Diskvalifikacija</w:t>
      </w:r>
    </w:p>
    <w:p w14:paraId="516D2565" w14:textId="0CB6E99B" w:rsidR="006652A5" w:rsidRPr="00513430" w:rsidRDefault="007141DE" w:rsidP="007141DE">
      <w:pPr>
        <w:rPr>
          <w:rFonts w:ascii="Calibri" w:hAnsi="Calibri" w:cs="Calibri"/>
          <w:color w:val="000000" w:themeColor="text1"/>
          <w:sz w:val="20"/>
          <w:szCs w:val="20"/>
        </w:rPr>
      </w:pPr>
      <w:r>
        <w:rPr>
          <w:rFonts w:ascii="Calibri" w:hAnsi="Calibri" w:cs="Calibri"/>
          <w:color w:val="000000" w:themeColor="text1"/>
          <w:sz w:val="20"/>
          <w:szCs w:val="20"/>
        </w:rPr>
        <w:t>Glej</w:t>
      </w:r>
      <w:r w:rsidR="00AE357B" w:rsidRPr="00513430">
        <w:rPr>
          <w:rFonts w:ascii="Calibri" w:hAnsi="Calibri" w:cs="Calibri"/>
          <w:color w:val="000000" w:themeColor="text1"/>
          <w:sz w:val="20"/>
          <w:szCs w:val="20"/>
        </w:rPr>
        <w:t xml:space="preserve"> </w:t>
      </w:r>
      <w:r w:rsidR="00A059F9" w:rsidRPr="00513430">
        <w:rPr>
          <w:rFonts w:ascii="Calibri" w:hAnsi="Calibri" w:cs="Calibri"/>
          <w:color w:val="000000" w:themeColor="text1"/>
          <w:sz w:val="20"/>
          <w:szCs w:val="20"/>
        </w:rPr>
        <w:t>določb</w:t>
      </w:r>
      <w:r>
        <w:rPr>
          <w:rFonts w:ascii="Calibri" w:hAnsi="Calibri" w:cs="Calibri"/>
          <w:color w:val="000000" w:themeColor="text1"/>
          <w:sz w:val="20"/>
          <w:szCs w:val="20"/>
        </w:rPr>
        <w:t>e</w:t>
      </w:r>
      <w:r w:rsidR="00AE357B" w:rsidRPr="00513430">
        <w:rPr>
          <w:rFonts w:ascii="Calibri" w:hAnsi="Calibri" w:cs="Calibri"/>
          <w:color w:val="000000" w:themeColor="text1"/>
          <w:sz w:val="20"/>
          <w:szCs w:val="20"/>
        </w:rPr>
        <w:t xml:space="preserve"> </w:t>
      </w:r>
      <w:r w:rsidR="00A059F9" w:rsidRPr="00513430">
        <w:rPr>
          <w:rFonts w:ascii="Calibri" w:hAnsi="Calibri" w:cs="Calibri"/>
          <w:color w:val="000000" w:themeColor="text1"/>
          <w:sz w:val="20"/>
          <w:szCs w:val="20"/>
        </w:rPr>
        <w:t>diskvalifikacije</w:t>
      </w:r>
      <w:r w:rsidR="00AE357B" w:rsidRPr="00513430">
        <w:rPr>
          <w:rFonts w:ascii="Calibri" w:hAnsi="Calibri" w:cs="Calibri"/>
          <w:color w:val="000000" w:themeColor="text1"/>
          <w:sz w:val="20"/>
          <w:szCs w:val="20"/>
        </w:rPr>
        <w:t xml:space="preserve"> </w:t>
      </w:r>
      <w:r w:rsidR="00A059F9" w:rsidRPr="00513430">
        <w:rPr>
          <w:rFonts w:ascii="Calibri" w:hAnsi="Calibri" w:cs="Calibri"/>
          <w:color w:val="000000" w:themeColor="text1"/>
          <w:sz w:val="20"/>
          <w:szCs w:val="20"/>
        </w:rPr>
        <w:t>ekipe</w:t>
      </w:r>
      <w:r w:rsidR="00AE357B" w:rsidRPr="00513430">
        <w:rPr>
          <w:rFonts w:ascii="Calibri" w:hAnsi="Calibri" w:cs="Calibri"/>
          <w:color w:val="000000" w:themeColor="text1"/>
          <w:sz w:val="20"/>
          <w:szCs w:val="20"/>
        </w:rPr>
        <w:t xml:space="preserve"> </w:t>
      </w:r>
      <w:r w:rsidR="00A059F9" w:rsidRPr="00513430">
        <w:rPr>
          <w:rFonts w:ascii="Calibri" w:hAnsi="Calibri" w:cs="Calibri"/>
          <w:color w:val="000000" w:themeColor="text1"/>
          <w:sz w:val="20"/>
          <w:szCs w:val="20"/>
        </w:rPr>
        <w:t>v</w:t>
      </w:r>
      <w:r w:rsidR="00AE357B" w:rsidRPr="00513430">
        <w:rPr>
          <w:rFonts w:ascii="Calibri" w:hAnsi="Calibri" w:cs="Calibri"/>
          <w:color w:val="000000" w:themeColor="text1"/>
          <w:sz w:val="20"/>
          <w:szCs w:val="20"/>
        </w:rPr>
        <w:t xml:space="preserve"> </w:t>
      </w:r>
      <w:r w:rsidR="00A059F9" w:rsidRPr="00513430">
        <w:rPr>
          <w:rFonts w:ascii="Calibri" w:hAnsi="Calibri" w:cs="Calibri"/>
          <w:color w:val="000000" w:themeColor="text1"/>
          <w:sz w:val="20"/>
          <w:szCs w:val="20"/>
        </w:rPr>
        <w:t>Razpisu</w:t>
      </w:r>
      <w:r>
        <w:rPr>
          <w:rFonts w:ascii="Calibri" w:hAnsi="Calibri" w:cs="Calibri"/>
          <w:color w:val="000000" w:themeColor="text1"/>
          <w:sz w:val="20"/>
          <w:szCs w:val="20"/>
        </w:rPr>
        <w:t>.</w:t>
      </w:r>
    </w:p>
    <w:p w14:paraId="6340747F" w14:textId="77777777" w:rsidR="00AC371E" w:rsidRPr="00513430" w:rsidRDefault="00AC371E" w:rsidP="00AC371E">
      <w:pPr>
        <w:rPr>
          <w:rFonts w:ascii="Calibri" w:hAnsi="Calibri" w:cs="Calibri"/>
          <w:color w:val="000000" w:themeColor="text1"/>
          <w:sz w:val="20"/>
          <w:szCs w:val="20"/>
        </w:rPr>
      </w:pPr>
    </w:p>
    <w:p w14:paraId="3AC2200D" w14:textId="77777777" w:rsidR="00AC371E" w:rsidRPr="00513430" w:rsidRDefault="00AC371E" w:rsidP="00AC371E">
      <w:pPr>
        <w:rPr>
          <w:b/>
          <w:color w:val="000000" w:themeColor="text1"/>
          <w:sz w:val="22"/>
        </w:rPr>
      </w:pPr>
      <w:r w:rsidRPr="00513430">
        <w:rPr>
          <w:b/>
          <w:color w:val="000000" w:themeColor="text1"/>
          <w:sz w:val="22"/>
        </w:rPr>
        <w:t xml:space="preserve">Sestava in delo ocenjevalne komisije </w:t>
      </w:r>
    </w:p>
    <w:p w14:paraId="44546C7D" w14:textId="77777777" w:rsidR="00AC371E" w:rsidRPr="00513430" w:rsidRDefault="00AC371E" w:rsidP="00AC371E">
      <w:pPr>
        <w:rPr>
          <w:rFonts w:ascii="Calibri" w:hAnsi="Calibri" w:cs="Calibri"/>
          <w:color w:val="000000" w:themeColor="text1"/>
          <w:sz w:val="20"/>
          <w:szCs w:val="20"/>
        </w:rPr>
      </w:pPr>
      <w:r w:rsidRPr="00513430">
        <w:rPr>
          <w:rFonts w:ascii="Calibri" w:hAnsi="Calibri" w:cs="Calibri"/>
          <w:color w:val="000000" w:themeColor="text1"/>
          <w:sz w:val="20"/>
          <w:szCs w:val="20"/>
        </w:rPr>
        <w:t>Za orientacijsko progo skrbi:</w:t>
      </w:r>
    </w:p>
    <w:p w14:paraId="75D2C21C" w14:textId="77777777" w:rsidR="00AC371E" w:rsidRPr="00513430" w:rsidRDefault="00AC371E" w:rsidP="00AC371E">
      <w:pPr>
        <w:pStyle w:val="Odstavekseznama"/>
        <w:numPr>
          <w:ilvl w:val="0"/>
          <w:numId w:val="3"/>
        </w:numPr>
        <w:rPr>
          <w:rFonts w:ascii="Calibri" w:hAnsi="Calibri" w:cs="Calibri"/>
          <w:color w:val="000000" w:themeColor="text1"/>
          <w:sz w:val="20"/>
          <w:szCs w:val="20"/>
        </w:rPr>
      </w:pPr>
      <w:r w:rsidRPr="00513430">
        <w:rPr>
          <w:rFonts w:ascii="Calibri" w:hAnsi="Calibri" w:cs="Calibri"/>
          <w:color w:val="000000" w:themeColor="text1"/>
          <w:sz w:val="20"/>
          <w:szCs w:val="20"/>
        </w:rPr>
        <w:t>glavni sodnik za orientacijsko progo</w:t>
      </w:r>
      <w:r w:rsidR="00B729E9" w:rsidRPr="00513430">
        <w:rPr>
          <w:rFonts w:ascii="Calibri" w:hAnsi="Calibri" w:cs="Calibri"/>
          <w:color w:val="000000" w:themeColor="text1"/>
          <w:sz w:val="20"/>
          <w:szCs w:val="20"/>
        </w:rPr>
        <w:t>.</w:t>
      </w:r>
    </w:p>
    <w:p w14:paraId="316DB00C" w14:textId="77777777" w:rsidR="00B729E9" w:rsidRPr="00513430" w:rsidRDefault="00B729E9" w:rsidP="00B729E9">
      <w:pPr>
        <w:rPr>
          <w:rFonts w:ascii="Calibri" w:hAnsi="Calibri" w:cs="Calibri"/>
          <w:color w:val="000000" w:themeColor="text1"/>
          <w:sz w:val="20"/>
          <w:szCs w:val="20"/>
        </w:rPr>
      </w:pPr>
      <w:r w:rsidRPr="00513430">
        <w:rPr>
          <w:rFonts w:ascii="Calibri" w:hAnsi="Calibri" w:cs="Calibri"/>
          <w:color w:val="000000" w:themeColor="text1"/>
          <w:sz w:val="20"/>
          <w:szCs w:val="20"/>
        </w:rPr>
        <w:t xml:space="preserve">Na večjih tekmovanjih ima lahko glavni sodnik za orientacijsko progo svoje namestnike in pomočnike, ki mu pomagajo pri delu. </w:t>
      </w:r>
    </w:p>
    <w:p w14:paraId="58078A35" w14:textId="77777777" w:rsidR="00D769DF" w:rsidRPr="00513430" w:rsidRDefault="00D769DF" w:rsidP="00B729E9">
      <w:pPr>
        <w:rPr>
          <w:rFonts w:ascii="Calibri" w:hAnsi="Calibri" w:cs="Calibri"/>
          <w:color w:val="000000" w:themeColor="text1"/>
          <w:sz w:val="20"/>
          <w:szCs w:val="20"/>
        </w:rPr>
      </w:pPr>
      <w:r w:rsidRPr="00513430">
        <w:rPr>
          <w:rFonts w:ascii="Calibri" w:hAnsi="Calibri" w:cs="Calibri"/>
          <w:color w:val="000000" w:themeColor="text1"/>
          <w:sz w:val="20"/>
          <w:szCs w:val="20"/>
        </w:rPr>
        <w:t xml:space="preserve">Glavni sodnik za orientacijsko progo, namestniki in pomočniki morajo imeti znanje s področja orientacije in ni potrebno, da so sodniki z opravljenim izpitom za sodnika gasilskih in </w:t>
      </w:r>
      <w:proofErr w:type="spellStart"/>
      <w:r w:rsidRPr="00513430">
        <w:rPr>
          <w:rFonts w:ascii="Calibri" w:hAnsi="Calibri" w:cs="Calibri"/>
          <w:color w:val="000000" w:themeColor="text1"/>
          <w:sz w:val="20"/>
          <w:szCs w:val="20"/>
        </w:rPr>
        <w:t>gasilskošportnih</w:t>
      </w:r>
      <w:proofErr w:type="spellEnd"/>
      <w:r w:rsidRPr="00513430">
        <w:rPr>
          <w:rFonts w:ascii="Calibri" w:hAnsi="Calibri" w:cs="Calibri"/>
          <w:color w:val="000000" w:themeColor="text1"/>
          <w:sz w:val="20"/>
          <w:szCs w:val="20"/>
        </w:rPr>
        <w:t xml:space="preserve"> tekmovalnih disciplin.</w:t>
      </w:r>
    </w:p>
    <w:p w14:paraId="344E08E4" w14:textId="77777777" w:rsidR="00AC371E" w:rsidRPr="00513430" w:rsidRDefault="00AC371E" w:rsidP="00AC371E">
      <w:pPr>
        <w:pStyle w:val="Odstavekseznama"/>
        <w:rPr>
          <w:rFonts w:ascii="Calibri" w:hAnsi="Calibri" w:cs="Calibri"/>
          <w:color w:val="000000" w:themeColor="text1"/>
          <w:sz w:val="10"/>
          <w:szCs w:val="10"/>
        </w:rPr>
      </w:pPr>
    </w:p>
    <w:p w14:paraId="30B7F369" w14:textId="77777777" w:rsidR="00AC371E" w:rsidRPr="00513430" w:rsidRDefault="00AC371E" w:rsidP="00AC371E">
      <w:pPr>
        <w:rPr>
          <w:rFonts w:ascii="Calibri" w:hAnsi="Calibri" w:cs="Calibri"/>
          <w:color w:val="000000" w:themeColor="text1"/>
          <w:sz w:val="20"/>
          <w:szCs w:val="20"/>
          <w:u w:val="single"/>
        </w:rPr>
      </w:pPr>
      <w:r w:rsidRPr="00513430">
        <w:rPr>
          <w:rFonts w:ascii="Calibri" w:hAnsi="Calibri" w:cs="Calibri"/>
          <w:color w:val="000000" w:themeColor="text1"/>
          <w:sz w:val="20"/>
          <w:szCs w:val="20"/>
          <w:u w:val="single"/>
        </w:rPr>
        <w:t>Glavni sodnik za orientacijsko progo:</w:t>
      </w:r>
    </w:p>
    <w:p w14:paraId="1C01E228" w14:textId="77777777" w:rsidR="00AC371E" w:rsidRPr="00513430" w:rsidRDefault="00AC371E" w:rsidP="00AC371E">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v dogovoru z organizatorjem izbere ustrezen teren;</w:t>
      </w:r>
    </w:p>
    <w:p w14:paraId="0F4DD84C" w14:textId="77777777" w:rsidR="00AC371E" w:rsidRPr="00513430" w:rsidRDefault="00AC371E" w:rsidP="00AC371E">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v skladu z navodili pripravi karto;</w:t>
      </w:r>
    </w:p>
    <w:p w14:paraId="386FA531" w14:textId="77777777" w:rsidR="00AC371E" w:rsidRPr="00513430" w:rsidRDefault="00AC371E" w:rsidP="00AC371E">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 xml:space="preserve">v skladu z navodili pripravi </w:t>
      </w:r>
      <w:r w:rsidR="005078AC" w:rsidRPr="00513430">
        <w:rPr>
          <w:rFonts w:ascii="Calibri" w:hAnsi="Calibri" w:cs="Calibri"/>
          <w:color w:val="000000" w:themeColor="text1"/>
          <w:sz w:val="20"/>
          <w:szCs w:val="20"/>
        </w:rPr>
        <w:t xml:space="preserve">disciplino Praktične </w:t>
      </w:r>
      <w:r w:rsidRPr="00513430">
        <w:rPr>
          <w:rFonts w:ascii="Calibri" w:hAnsi="Calibri" w:cs="Calibri"/>
          <w:color w:val="000000" w:themeColor="text1"/>
          <w:sz w:val="20"/>
          <w:szCs w:val="20"/>
        </w:rPr>
        <w:t>vaje iz orientacije;</w:t>
      </w:r>
    </w:p>
    <w:p w14:paraId="2E210A84" w14:textId="77777777" w:rsidR="00AC371E" w:rsidRPr="00513430" w:rsidRDefault="00AC371E" w:rsidP="00AC371E">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poskrbi za ustrezno tajnost (lokacijo KT lahko pozna le omejeno št. oseb, kateri so nujno potrebni za izvedbo tekmovanja);</w:t>
      </w:r>
    </w:p>
    <w:p w14:paraId="449D28E5" w14:textId="77777777" w:rsidR="00AC371E" w:rsidRPr="00513430" w:rsidRDefault="00AC371E" w:rsidP="00AC371E">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 xml:space="preserve">pred izvedbo tekmovanja izvede posvet sodnikov, ki sodijo na </w:t>
      </w:r>
      <w:r w:rsidR="005078AC" w:rsidRPr="00513430">
        <w:rPr>
          <w:rFonts w:ascii="Calibri" w:hAnsi="Calibri" w:cs="Calibri"/>
          <w:color w:val="000000" w:themeColor="text1"/>
          <w:sz w:val="20"/>
          <w:szCs w:val="20"/>
        </w:rPr>
        <w:t>kontrolni točki Praktične vaje</w:t>
      </w:r>
      <w:r w:rsidRPr="00513430">
        <w:rPr>
          <w:rFonts w:ascii="Calibri" w:hAnsi="Calibri" w:cs="Calibri"/>
          <w:color w:val="000000" w:themeColor="text1"/>
          <w:sz w:val="20"/>
          <w:szCs w:val="20"/>
        </w:rPr>
        <w:t xml:space="preserve"> iz orientacije in preveri potrebno znanje;</w:t>
      </w:r>
    </w:p>
    <w:p w14:paraId="5C36A2D8" w14:textId="77777777" w:rsidR="00AC371E" w:rsidRPr="00513430" w:rsidRDefault="00AC371E" w:rsidP="00AC371E">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lastRenderedPageBreak/>
        <w:t>poda navodila za delo vsem sodnikom na KT (tako na "mrtvih", kot na »aktivnih« - sodniki ne usmerjajo ekip, klicni znaki, GSM, …);</w:t>
      </w:r>
    </w:p>
    <w:p w14:paraId="37122783" w14:textId="77777777" w:rsidR="00AC371E" w:rsidRPr="00513430" w:rsidRDefault="00AC371E" w:rsidP="00AC371E">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v sodelovanju z organizatorjem organizira razvoz po KT;</w:t>
      </w:r>
    </w:p>
    <w:p w14:paraId="4E82ADC5" w14:textId="77777777" w:rsidR="00AC371E" w:rsidRPr="00513430" w:rsidRDefault="00AC371E" w:rsidP="00AC371E">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 xml:space="preserve">med tekmovanjem nadzoruje delo </w:t>
      </w:r>
      <w:r w:rsidR="003E7865" w:rsidRPr="00513430">
        <w:rPr>
          <w:rFonts w:ascii="Calibri" w:hAnsi="Calibri" w:cs="Calibri"/>
          <w:color w:val="000000" w:themeColor="text1"/>
          <w:sz w:val="20"/>
          <w:szCs w:val="20"/>
        </w:rPr>
        <w:t>š</w:t>
      </w:r>
      <w:r w:rsidRPr="00513430">
        <w:rPr>
          <w:rFonts w:ascii="Calibri" w:hAnsi="Calibri" w:cs="Calibri"/>
          <w:color w:val="000000" w:themeColor="text1"/>
          <w:sz w:val="20"/>
          <w:szCs w:val="20"/>
        </w:rPr>
        <w:t xml:space="preserve">tarta, cilja in </w:t>
      </w:r>
      <w:r w:rsidR="005078AC" w:rsidRPr="00513430">
        <w:rPr>
          <w:rFonts w:ascii="Calibri" w:hAnsi="Calibri" w:cs="Calibri"/>
          <w:color w:val="000000" w:themeColor="text1"/>
          <w:sz w:val="20"/>
          <w:szCs w:val="20"/>
        </w:rPr>
        <w:t xml:space="preserve">kontrolno </w:t>
      </w:r>
      <w:r w:rsidRPr="00513430">
        <w:rPr>
          <w:rFonts w:ascii="Calibri" w:hAnsi="Calibri" w:cs="Calibri"/>
          <w:color w:val="000000" w:themeColor="text1"/>
          <w:sz w:val="20"/>
          <w:szCs w:val="20"/>
        </w:rPr>
        <w:t>točko, kjer se izvaja</w:t>
      </w:r>
      <w:r w:rsidR="005078AC" w:rsidRPr="00513430">
        <w:rPr>
          <w:rFonts w:ascii="Calibri" w:hAnsi="Calibri" w:cs="Calibri"/>
          <w:color w:val="000000" w:themeColor="text1"/>
          <w:sz w:val="20"/>
          <w:szCs w:val="20"/>
        </w:rPr>
        <w:t xml:space="preserve"> disciplina Praktične v</w:t>
      </w:r>
      <w:r w:rsidRPr="00513430">
        <w:rPr>
          <w:rFonts w:ascii="Calibri" w:hAnsi="Calibri" w:cs="Calibri"/>
          <w:color w:val="000000" w:themeColor="text1"/>
          <w:sz w:val="20"/>
          <w:szCs w:val="20"/>
        </w:rPr>
        <w:t>aje iz orientacije;</w:t>
      </w:r>
    </w:p>
    <w:p w14:paraId="06514EF6" w14:textId="77777777" w:rsidR="00AC371E" w:rsidRPr="00513430" w:rsidRDefault="00AC371E" w:rsidP="00AC371E">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spremlja preko sodnikov na KT pozicijo ekip;</w:t>
      </w:r>
    </w:p>
    <w:p w14:paraId="784EF886" w14:textId="77777777" w:rsidR="00AC371E" w:rsidRPr="00513430" w:rsidRDefault="00AC371E" w:rsidP="00AC371E">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organizira reševanje v primeru poškodbe ali izgube ekipe na terenu;</w:t>
      </w:r>
    </w:p>
    <w:p w14:paraId="08A11FA0" w14:textId="77777777" w:rsidR="00AC371E" w:rsidRPr="00513430" w:rsidRDefault="00AC371E" w:rsidP="00AC371E">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ostale naloge po potrebi.</w:t>
      </w:r>
    </w:p>
    <w:p w14:paraId="2846E2D1" w14:textId="77777777" w:rsidR="00AC371E" w:rsidRPr="00513430" w:rsidRDefault="00AC371E" w:rsidP="00AC371E">
      <w:pPr>
        <w:rPr>
          <w:rFonts w:ascii="Calibri" w:hAnsi="Calibri" w:cs="Calibri"/>
          <w:color w:val="000000" w:themeColor="text1"/>
          <w:sz w:val="10"/>
          <w:szCs w:val="10"/>
        </w:rPr>
      </w:pPr>
    </w:p>
    <w:p w14:paraId="42782D6A" w14:textId="77777777" w:rsidR="00AC371E" w:rsidRPr="00513430" w:rsidRDefault="00B729E9" w:rsidP="00AC371E">
      <w:pPr>
        <w:rPr>
          <w:rFonts w:ascii="Calibri" w:hAnsi="Calibri" w:cs="Calibri"/>
          <w:color w:val="000000" w:themeColor="text1"/>
          <w:sz w:val="20"/>
          <w:szCs w:val="20"/>
          <w:u w:val="single"/>
        </w:rPr>
      </w:pPr>
      <w:r w:rsidRPr="00513430">
        <w:rPr>
          <w:rFonts w:ascii="Calibri" w:hAnsi="Calibri" w:cs="Calibri"/>
          <w:color w:val="000000" w:themeColor="text1"/>
          <w:sz w:val="20"/>
          <w:szCs w:val="20"/>
          <w:u w:val="single"/>
        </w:rPr>
        <w:t>Namestnik/pomočnik</w:t>
      </w:r>
      <w:r w:rsidR="00AC371E" w:rsidRPr="00513430">
        <w:rPr>
          <w:rFonts w:ascii="Calibri" w:hAnsi="Calibri" w:cs="Calibri"/>
          <w:color w:val="000000" w:themeColor="text1"/>
          <w:sz w:val="20"/>
          <w:szCs w:val="20"/>
          <w:u w:val="single"/>
        </w:rPr>
        <w:t xml:space="preserve"> glavnega sodnika za orientacijsko progo:</w:t>
      </w:r>
    </w:p>
    <w:p w14:paraId="17730BE9" w14:textId="77777777" w:rsidR="00AC371E" w:rsidRPr="00513430" w:rsidRDefault="00AC371E" w:rsidP="00AC371E">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 xml:space="preserve">pomaga glavnemu sodniku pri njegovem delu oz. izvaja delo po navodilih glavnega sodnika za orientacijsko progo. </w:t>
      </w:r>
    </w:p>
    <w:p w14:paraId="339C994D" w14:textId="77777777" w:rsidR="009C10C3" w:rsidRPr="00513430" w:rsidRDefault="00670416" w:rsidP="00003891">
      <w:pPr>
        <w:pStyle w:val="Naslov"/>
      </w:pPr>
      <w:r w:rsidRPr="00513430">
        <w:t>VAJA</w:t>
      </w:r>
      <w:r w:rsidR="00AE357B" w:rsidRPr="00513430">
        <w:t xml:space="preserve"> </w:t>
      </w:r>
      <w:r w:rsidRPr="00513430">
        <w:t>Z</w:t>
      </w:r>
      <w:r w:rsidR="00AE357B" w:rsidRPr="00513430">
        <w:t xml:space="preserve"> </w:t>
      </w:r>
      <w:r w:rsidRPr="00513430">
        <w:t>VEDROVKO</w:t>
      </w:r>
    </w:p>
    <w:p w14:paraId="19B1E688" w14:textId="77777777" w:rsidR="009C10C3" w:rsidRPr="00513430" w:rsidRDefault="009C10C3" w:rsidP="00003891">
      <w:pPr>
        <w:pStyle w:val="Naslov1"/>
        <w:rPr>
          <w:color w:val="000000" w:themeColor="text1"/>
        </w:rPr>
      </w:pPr>
      <w:r w:rsidRPr="00513430">
        <w:rPr>
          <w:color w:val="000000" w:themeColor="text1"/>
        </w:rPr>
        <w:t>PIONIRJI,</w:t>
      </w:r>
      <w:r w:rsidR="00AE357B" w:rsidRPr="00513430">
        <w:rPr>
          <w:color w:val="000000" w:themeColor="text1"/>
        </w:rPr>
        <w:t xml:space="preserve"> </w:t>
      </w:r>
      <w:r w:rsidR="003B6971" w:rsidRPr="00513430">
        <w:rPr>
          <w:color w:val="000000" w:themeColor="text1"/>
        </w:rPr>
        <w:t>PIONIRKE,</w:t>
      </w:r>
      <w:r w:rsidR="00AE357B" w:rsidRPr="00513430">
        <w:rPr>
          <w:color w:val="000000" w:themeColor="text1"/>
        </w:rPr>
        <w:t xml:space="preserve"> </w:t>
      </w:r>
      <w:r w:rsidR="006652A5" w:rsidRPr="00513430">
        <w:rPr>
          <w:color w:val="000000" w:themeColor="text1"/>
        </w:rPr>
        <w:t>MLADINCI</w:t>
      </w:r>
      <w:r w:rsidR="003B6971" w:rsidRPr="00513430">
        <w:rPr>
          <w:color w:val="000000" w:themeColor="text1"/>
        </w:rPr>
        <w:t>,</w:t>
      </w:r>
      <w:r w:rsidR="00AE357B" w:rsidRPr="00513430">
        <w:rPr>
          <w:color w:val="000000" w:themeColor="text1"/>
        </w:rPr>
        <w:t xml:space="preserve"> </w:t>
      </w:r>
      <w:r w:rsidR="003B6971" w:rsidRPr="00513430">
        <w:rPr>
          <w:color w:val="000000" w:themeColor="text1"/>
        </w:rPr>
        <w:t>MLADINKE</w:t>
      </w:r>
    </w:p>
    <w:p w14:paraId="58E5B4CA" w14:textId="77777777" w:rsidR="00CB68B3" w:rsidRPr="00513430" w:rsidRDefault="00CB68B3" w:rsidP="00721DE8">
      <w:pPr>
        <w:pStyle w:val="Noga"/>
        <w:tabs>
          <w:tab w:val="clear" w:pos="9072"/>
        </w:tabs>
        <w:rPr>
          <w:rFonts w:ascii="Calibri" w:hAnsi="Calibri" w:cs="Calibri"/>
          <w:b/>
          <w:color w:val="000000" w:themeColor="text1"/>
          <w:sz w:val="24"/>
          <w:szCs w:val="24"/>
        </w:rPr>
      </w:pPr>
    </w:p>
    <w:p w14:paraId="7F558ADC" w14:textId="77777777" w:rsidR="003E22ED" w:rsidRPr="00513430" w:rsidRDefault="003E22ED" w:rsidP="003E22ED">
      <w:pPr>
        <w:rPr>
          <w:rFonts w:ascii="Calibri" w:hAnsi="Calibri" w:cs="Calibri"/>
          <w:b/>
          <w:color w:val="000000" w:themeColor="text1"/>
          <w:u w:val="single"/>
        </w:rPr>
      </w:pPr>
      <w:r w:rsidRPr="00513430">
        <w:rPr>
          <w:rFonts w:ascii="Calibri" w:hAnsi="Calibri" w:cs="Calibri"/>
          <w:b/>
          <w:color w:val="000000" w:themeColor="text1"/>
          <w:u w:val="single"/>
        </w:rPr>
        <w:t>ORODJE</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IN</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OPREMA</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ZA</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IZVEDBO</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VAJE</w:t>
      </w:r>
    </w:p>
    <w:p w14:paraId="0FBD2631" w14:textId="77777777" w:rsidR="006D4D32" w:rsidRPr="00513430" w:rsidRDefault="004A1850" w:rsidP="006D4D32">
      <w:pPr>
        <w:rPr>
          <w:color w:val="000000" w:themeColor="text1"/>
        </w:rPr>
      </w:pPr>
      <w:r w:rsidRPr="00513430">
        <w:rPr>
          <w:color w:val="000000" w:themeColor="text1"/>
        </w:rPr>
        <w:t>Za</w:t>
      </w:r>
      <w:r w:rsidR="00AE357B" w:rsidRPr="00513430">
        <w:rPr>
          <w:color w:val="000000" w:themeColor="text1"/>
        </w:rPr>
        <w:t xml:space="preserve"> </w:t>
      </w:r>
      <w:r w:rsidRPr="00513430">
        <w:rPr>
          <w:color w:val="000000" w:themeColor="text1"/>
        </w:rPr>
        <w:t>izvedbo</w:t>
      </w:r>
      <w:r w:rsidR="00AE357B" w:rsidRPr="00513430">
        <w:rPr>
          <w:color w:val="000000" w:themeColor="text1"/>
        </w:rPr>
        <w:t xml:space="preserve"> </w:t>
      </w:r>
      <w:r w:rsidRPr="00513430">
        <w:rPr>
          <w:color w:val="000000" w:themeColor="text1"/>
        </w:rPr>
        <w:t>Vaje</w:t>
      </w:r>
      <w:r w:rsidR="00AE357B" w:rsidRPr="00513430">
        <w:rPr>
          <w:color w:val="000000" w:themeColor="text1"/>
        </w:rPr>
        <w:t xml:space="preserve"> </w:t>
      </w:r>
      <w:r w:rsidRPr="00513430">
        <w:rPr>
          <w:color w:val="000000" w:themeColor="text1"/>
        </w:rPr>
        <w:t>z</w:t>
      </w:r>
      <w:r w:rsidR="00AE357B" w:rsidRPr="00513430">
        <w:rPr>
          <w:color w:val="000000" w:themeColor="text1"/>
        </w:rPr>
        <w:t xml:space="preserve"> </w:t>
      </w:r>
      <w:proofErr w:type="spellStart"/>
      <w:r w:rsidRPr="00513430">
        <w:rPr>
          <w:color w:val="000000" w:themeColor="text1"/>
        </w:rPr>
        <w:t>vedrovko</w:t>
      </w:r>
      <w:proofErr w:type="spellEnd"/>
      <w:r w:rsidR="00AE357B" w:rsidRPr="00513430">
        <w:rPr>
          <w:color w:val="000000" w:themeColor="text1"/>
        </w:rPr>
        <w:t xml:space="preserve"> </w:t>
      </w:r>
      <w:r w:rsidR="006D4D32" w:rsidRPr="00513430">
        <w:rPr>
          <w:color w:val="000000" w:themeColor="text1"/>
        </w:rPr>
        <w:t>je</w:t>
      </w:r>
      <w:r w:rsidR="00AE357B" w:rsidRPr="00513430">
        <w:rPr>
          <w:color w:val="000000" w:themeColor="text1"/>
        </w:rPr>
        <w:t xml:space="preserve"> </w:t>
      </w:r>
      <w:r w:rsidR="006D4D32" w:rsidRPr="00513430">
        <w:rPr>
          <w:color w:val="000000" w:themeColor="text1"/>
        </w:rPr>
        <w:t>potrebno</w:t>
      </w:r>
      <w:r w:rsidR="00AE357B" w:rsidRPr="00513430">
        <w:rPr>
          <w:color w:val="000000" w:themeColor="text1"/>
        </w:rPr>
        <w:t xml:space="preserve"> </w:t>
      </w:r>
      <w:r w:rsidR="006D4D32" w:rsidRPr="00513430">
        <w:rPr>
          <w:color w:val="000000" w:themeColor="text1"/>
        </w:rPr>
        <w:t>naslednje</w:t>
      </w:r>
      <w:r w:rsidR="00AE357B" w:rsidRPr="00513430">
        <w:rPr>
          <w:color w:val="000000" w:themeColor="text1"/>
        </w:rPr>
        <w:t xml:space="preserve"> </w:t>
      </w:r>
      <w:r w:rsidR="006D4D32" w:rsidRPr="00513430">
        <w:rPr>
          <w:color w:val="000000" w:themeColor="text1"/>
        </w:rPr>
        <w:t>orodje</w:t>
      </w:r>
      <w:r w:rsidR="00AE357B" w:rsidRPr="00513430">
        <w:rPr>
          <w:color w:val="000000" w:themeColor="text1"/>
        </w:rPr>
        <w:t xml:space="preserve"> </w:t>
      </w:r>
      <w:r w:rsidR="006D4D32" w:rsidRPr="00513430">
        <w:rPr>
          <w:color w:val="000000" w:themeColor="text1"/>
        </w:rPr>
        <w:t>in</w:t>
      </w:r>
      <w:r w:rsidR="00AE357B" w:rsidRPr="00513430">
        <w:rPr>
          <w:color w:val="000000" w:themeColor="text1"/>
        </w:rPr>
        <w:t xml:space="preserve"> </w:t>
      </w:r>
      <w:r w:rsidR="006D4D32" w:rsidRPr="00513430">
        <w:rPr>
          <w:color w:val="000000" w:themeColor="text1"/>
        </w:rPr>
        <w:t>oprema,</w:t>
      </w:r>
      <w:r w:rsidR="00AE357B" w:rsidRPr="00513430">
        <w:rPr>
          <w:color w:val="000000" w:themeColor="text1"/>
        </w:rPr>
        <w:t xml:space="preserve"> </w:t>
      </w:r>
      <w:r w:rsidR="006D4D32" w:rsidRPr="00513430">
        <w:rPr>
          <w:color w:val="000000" w:themeColor="text1"/>
        </w:rPr>
        <w:t>ki</w:t>
      </w:r>
      <w:r w:rsidR="00AE357B" w:rsidRPr="00513430">
        <w:rPr>
          <w:color w:val="000000" w:themeColor="text1"/>
        </w:rPr>
        <w:t xml:space="preserve"> </w:t>
      </w:r>
      <w:r w:rsidR="006D4D32" w:rsidRPr="00513430">
        <w:rPr>
          <w:color w:val="000000" w:themeColor="text1"/>
        </w:rPr>
        <w:t>jo</w:t>
      </w:r>
      <w:r w:rsidR="00AE357B" w:rsidRPr="00513430">
        <w:rPr>
          <w:color w:val="000000" w:themeColor="text1"/>
        </w:rPr>
        <w:t xml:space="preserve"> </w:t>
      </w:r>
      <w:r w:rsidR="006D4D32" w:rsidRPr="00513430">
        <w:rPr>
          <w:color w:val="000000" w:themeColor="text1"/>
        </w:rPr>
        <w:t>zagotovi</w:t>
      </w:r>
      <w:r w:rsidR="00AE357B" w:rsidRPr="00513430">
        <w:rPr>
          <w:color w:val="000000" w:themeColor="text1"/>
        </w:rPr>
        <w:t xml:space="preserve"> </w:t>
      </w:r>
      <w:r w:rsidR="006D4D32" w:rsidRPr="00513430">
        <w:rPr>
          <w:color w:val="000000" w:themeColor="text1"/>
        </w:rPr>
        <w:t>organizator:</w:t>
      </w:r>
    </w:p>
    <w:p w14:paraId="666EDA79" w14:textId="77777777" w:rsidR="006D4D32" w:rsidRPr="00513430" w:rsidRDefault="00CA59F2" w:rsidP="00D672D6">
      <w:pPr>
        <w:pStyle w:val="Odstavekseznama"/>
        <w:numPr>
          <w:ilvl w:val="0"/>
          <w:numId w:val="5"/>
        </w:numPr>
        <w:ind w:left="284" w:hanging="284"/>
        <w:rPr>
          <w:color w:val="000000" w:themeColor="text1"/>
        </w:rPr>
      </w:pPr>
      <w:r w:rsidRPr="00513430">
        <w:rPr>
          <w:color w:val="000000" w:themeColor="text1"/>
        </w:rPr>
        <w:t>1</w:t>
      </w:r>
      <w:r w:rsidR="00AE357B" w:rsidRPr="00513430">
        <w:rPr>
          <w:color w:val="000000" w:themeColor="text1"/>
        </w:rPr>
        <w:t xml:space="preserve"> </w:t>
      </w:r>
      <w:proofErr w:type="spellStart"/>
      <w:r w:rsidR="006D4D32" w:rsidRPr="00513430">
        <w:rPr>
          <w:color w:val="000000" w:themeColor="text1"/>
        </w:rPr>
        <w:t>vedrovka</w:t>
      </w:r>
      <w:proofErr w:type="spellEnd"/>
      <w:r w:rsidR="00AE357B" w:rsidRPr="00513430">
        <w:rPr>
          <w:color w:val="000000" w:themeColor="text1"/>
        </w:rPr>
        <w:t xml:space="preserve"> </w:t>
      </w:r>
      <w:r w:rsidR="006D4D32" w:rsidRPr="00513430">
        <w:rPr>
          <w:color w:val="000000" w:themeColor="text1"/>
        </w:rPr>
        <w:t>z</w:t>
      </w:r>
      <w:r w:rsidR="00AE357B" w:rsidRPr="00513430">
        <w:rPr>
          <w:color w:val="000000" w:themeColor="text1"/>
        </w:rPr>
        <w:t xml:space="preserve"> </w:t>
      </w:r>
      <w:r w:rsidR="006D4D32" w:rsidRPr="00513430">
        <w:rPr>
          <w:color w:val="000000" w:themeColor="text1"/>
        </w:rPr>
        <w:t>gumijasto</w:t>
      </w:r>
      <w:r w:rsidR="00AE357B" w:rsidRPr="00513430">
        <w:rPr>
          <w:color w:val="000000" w:themeColor="text1"/>
        </w:rPr>
        <w:t xml:space="preserve"> </w:t>
      </w:r>
      <w:r w:rsidR="006D4D32" w:rsidRPr="00513430">
        <w:rPr>
          <w:color w:val="000000" w:themeColor="text1"/>
        </w:rPr>
        <w:t>cevjo,</w:t>
      </w:r>
      <w:r w:rsidR="00AE357B" w:rsidRPr="00513430">
        <w:rPr>
          <w:color w:val="000000" w:themeColor="text1"/>
        </w:rPr>
        <w:t xml:space="preserve"> </w:t>
      </w:r>
      <w:r w:rsidR="006D4D32" w:rsidRPr="00513430">
        <w:rPr>
          <w:color w:val="000000" w:themeColor="text1"/>
        </w:rPr>
        <w:t>dolžine</w:t>
      </w:r>
      <w:r w:rsidR="00AE357B" w:rsidRPr="00513430">
        <w:rPr>
          <w:color w:val="000000" w:themeColor="text1"/>
        </w:rPr>
        <w:t xml:space="preserve"> </w:t>
      </w:r>
      <w:r w:rsidR="006D4D32" w:rsidRPr="00513430">
        <w:rPr>
          <w:color w:val="000000" w:themeColor="text1"/>
        </w:rPr>
        <w:t>2</w:t>
      </w:r>
      <w:r w:rsidR="00AE357B" w:rsidRPr="00513430">
        <w:rPr>
          <w:color w:val="000000" w:themeColor="text1"/>
        </w:rPr>
        <w:t xml:space="preserve"> </w:t>
      </w:r>
      <w:r w:rsidRPr="00513430">
        <w:rPr>
          <w:color w:val="000000" w:themeColor="text1"/>
        </w:rPr>
        <w:t>m;</w:t>
      </w:r>
    </w:p>
    <w:p w14:paraId="45C04865" w14:textId="77777777" w:rsidR="006D4D32" w:rsidRPr="00513430" w:rsidRDefault="00CA59F2" w:rsidP="00D672D6">
      <w:pPr>
        <w:pStyle w:val="Odstavekseznama"/>
        <w:numPr>
          <w:ilvl w:val="0"/>
          <w:numId w:val="5"/>
        </w:numPr>
        <w:ind w:left="284" w:hanging="284"/>
        <w:rPr>
          <w:color w:val="000000" w:themeColor="text1"/>
        </w:rPr>
      </w:pPr>
      <w:r w:rsidRPr="00513430">
        <w:rPr>
          <w:color w:val="000000" w:themeColor="text1"/>
        </w:rPr>
        <w:t>2</w:t>
      </w:r>
      <w:r w:rsidR="00AE357B" w:rsidRPr="00513430">
        <w:rPr>
          <w:color w:val="000000" w:themeColor="text1"/>
        </w:rPr>
        <w:t xml:space="preserve"> </w:t>
      </w:r>
      <w:r w:rsidRPr="00513430">
        <w:rPr>
          <w:color w:val="000000" w:themeColor="text1"/>
        </w:rPr>
        <w:t>vedra</w:t>
      </w:r>
      <w:r w:rsidR="006D4D32" w:rsidRPr="00513430">
        <w:rPr>
          <w:color w:val="000000" w:themeColor="text1"/>
        </w:rPr>
        <w:t>,</w:t>
      </w:r>
      <w:r w:rsidR="00AE357B" w:rsidRPr="00513430">
        <w:rPr>
          <w:color w:val="000000" w:themeColor="text1"/>
        </w:rPr>
        <w:t xml:space="preserve"> </w:t>
      </w:r>
      <w:r w:rsidR="006D4D32" w:rsidRPr="00513430">
        <w:rPr>
          <w:color w:val="000000" w:themeColor="text1"/>
        </w:rPr>
        <w:t>volumna</w:t>
      </w:r>
      <w:r w:rsidR="00AE357B" w:rsidRPr="00513430">
        <w:rPr>
          <w:color w:val="000000" w:themeColor="text1"/>
        </w:rPr>
        <w:t xml:space="preserve"> </w:t>
      </w:r>
      <w:r w:rsidR="006D4D32" w:rsidRPr="00513430">
        <w:rPr>
          <w:color w:val="000000" w:themeColor="text1"/>
        </w:rPr>
        <w:t>10</w:t>
      </w:r>
      <w:r w:rsidR="00AE357B" w:rsidRPr="00513430">
        <w:rPr>
          <w:color w:val="000000" w:themeColor="text1"/>
        </w:rPr>
        <w:t xml:space="preserve"> </w:t>
      </w:r>
      <w:r w:rsidRPr="00513430">
        <w:rPr>
          <w:color w:val="000000" w:themeColor="text1"/>
        </w:rPr>
        <w:t>l</w:t>
      </w:r>
      <w:r w:rsidR="00AE357B" w:rsidRPr="00513430">
        <w:rPr>
          <w:color w:val="000000" w:themeColor="text1"/>
        </w:rPr>
        <w:t xml:space="preserve"> </w:t>
      </w:r>
      <w:r w:rsidRPr="00513430">
        <w:rPr>
          <w:color w:val="000000" w:themeColor="text1"/>
        </w:rPr>
        <w:t>,</w:t>
      </w:r>
      <w:r w:rsidR="00AE357B" w:rsidRPr="00513430">
        <w:rPr>
          <w:color w:val="000000" w:themeColor="text1"/>
        </w:rPr>
        <w:t xml:space="preserve"> </w:t>
      </w:r>
      <w:r w:rsidRPr="00513430">
        <w:rPr>
          <w:color w:val="000000" w:themeColor="text1"/>
        </w:rPr>
        <w:t>v</w:t>
      </w:r>
      <w:r w:rsidR="00AE357B" w:rsidRPr="00513430">
        <w:rPr>
          <w:color w:val="000000" w:themeColor="text1"/>
        </w:rPr>
        <w:t xml:space="preserve"> </w:t>
      </w:r>
      <w:r w:rsidRPr="00513430">
        <w:rPr>
          <w:color w:val="000000" w:themeColor="text1"/>
        </w:rPr>
        <w:t>katerih</w:t>
      </w:r>
      <w:r w:rsidR="00AE357B" w:rsidRPr="00513430">
        <w:rPr>
          <w:color w:val="000000" w:themeColor="text1"/>
        </w:rPr>
        <w:t xml:space="preserve"> </w:t>
      </w:r>
      <w:r w:rsidRPr="00513430">
        <w:rPr>
          <w:color w:val="000000" w:themeColor="text1"/>
        </w:rPr>
        <w:t>je</w:t>
      </w:r>
      <w:r w:rsidR="00AE357B" w:rsidRPr="00513430">
        <w:rPr>
          <w:color w:val="000000" w:themeColor="text1"/>
        </w:rPr>
        <w:t xml:space="preserve"> </w:t>
      </w:r>
      <w:r w:rsidRPr="00513430">
        <w:rPr>
          <w:color w:val="000000" w:themeColor="text1"/>
        </w:rPr>
        <w:t>po</w:t>
      </w:r>
      <w:r w:rsidR="00AE357B" w:rsidRPr="00513430">
        <w:rPr>
          <w:color w:val="000000" w:themeColor="text1"/>
        </w:rPr>
        <w:t xml:space="preserve"> </w:t>
      </w:r>
      <w:r w:rsidRPr="00513430">
        <w:rPr>
          <w:color w:val="000000" w:themeColor="text1"/>
        </w:rPr>
        <w:t>5</w:t>
      </w:r>
      <w:r w:rsidR="00AE357B" w:rsidRPr="00513430">
        <w:rPr>
          <w:color w:val="000000" w:themeColor="text1"/>
        </w:rPr>
        <w:t xml:space="preserve"> </w:t>
      </w:r>
      <w:r w:rsidRPr="00513430">
        <w:rPr>
          <w:color w:val="000000" w:themeColor="text1"/>
        </w:rPr>
        <w:t>l</w:t>
      </w:r>
      <w:r w:rsidR="00AE357B" w:rsidRPr="00513430">
        <w:rPr>
          <w:color w:val="000000" w:themeColor="text1"/>
        </w:rPr>
        <w:t xml:space="preserve"> </w:t>
      </w:r>
      <w:r w:rsidRPr="00513430">
        <w:rPr>
          <w:color w:val="000000" w:themeColor="text1"/>
        </w:rPr>
        <w:t>vode;</w:t>
      </w:r>
    </w:p>
    <w:p w14:paraId="7CA62EDE" w14:textId="77777777" w:rsidR="006D4D32" w:rsidRPr="00513430" w:rsidRDefault="00CA59F2" w:rsidP="00D672D6">
      <w:pPr>
        <w:pStyle w:val="Odstavekseznama"/>
        <w:numPr>
          <w:ilvl w:val="0"/>
          <w:numId w:val="5"/>
        </w:numPr>
        <w:ind w:left="284" w:hanging="284"/>
        <w:rPr>
          <w:color w:val="000000" w:themeColor="text1"/>
        </w:rPr>
      </w:pPr>
      <w:r w:rsidRPr="00513430">
        <w:rPr>
          <w:color w:val="000000" w:themeColor="text1"/>
        </w:rPr>
        <w:t>1</w:t>
      </w:r>
      <w:r w:rsidR="00AE357B" w:rsidRPr="00513430">
        <w:rPr>
          <w:color w:val="000000" w:themeColor="text1"/>
        </w:rPr>
        <w:t xml:space="preserve"> </w:t>
      </w:r>
      <w:r w:rsidR="006D4D32" w:rsidRPr="00513430">
        <w:rPr>
          <w:color w:val="000000" w:themeColor="text1"/>
        </w:rPr>
        <w:t>stojalo</w:t>
      </w:r>
      <w:r w:rsidR="00AE357B" w:rsidRPr="00513430">
        <w:rPr>
          <w:color w:val="000000" w:themeColor="text1"/>
        </w:rPr>
        <w:t xml:space="preserve"> </w:t>
      </w:r>
      <w:r w:rsidR="006D4D32" w:rsidRPr="00513430">
        <w:rPr>
          <w:color w:val="000000" w:themeColor="text1"/>
        </w:rPr>
        <w:t>za</w:t>
      </w:r>
      <w:r w:rsidR="00AE357B" w:rsidRPr="00513430">
        <w:rPr>
          <w:color w:val="000000" w:themeColor="text1"/>
        </w:rPr>
        <w:t xml:space="preserve"> </w:t>
      </w:r>
      <w:r w:rsidR="006D4D32" w:rsidRPr="00513430">
        <w:rPr>
          <w:color w:val="000000" w:themeColor="text1"/>
        </w:rPr>
        <w:t>tarčo,</w:t>
      </w:r>
      <w:r w:rsidR="00AE357B" w:rsidRPr="00513430">
        <w:rPr>
          <w:color w:val="000000" w:themeColor="text1"/>
        </w:rPr>
        <w:t xml:space="preserve"> </w:t>
      </w:r>
      <w:r w:rsidR="006D4D32" w:rsidRPr="00513430">
        <w:rPr>
          <w:color w:val="000000" w:themeColor="text1"/>
        </w:rPr>
        <w:t>višine</w:t>
      </w:r>
      <w:r w:rsidR="00AE357B" w:rsidRPr="00513430">
        <w:rPr>
          <w:color w:val="000000" w:themeColor="text1"/>
        </w:rPr>
        <w:t xml:space="preserve"> </w:t>
      </w:r>
      <w:r w:rsidR="006D4D32" w:rsidRPr="00513430">
        <w:rPr>
          <w:color w:val="000000" w:themeColor="text1"/>
        </w:rPr>
        <w:t>1</w:t>
      </w:r>
      <w:r w:rsidR="00AE357B" w:rsidRPr="00513430">
        <w:rPr>
          <w:color w:val="000000" w:themeColor="text1"/>
        </w:rPr>
        <w:t xml:space="preserve"> </w:t>
      </w:r>
      <w:r w:rsidRPr="00513430">
        <w:rPr>
          <w:color w:val="000000" w:themeColor="text1"/>
        </w:rPr>
        <w:t>m</w:t>
      </w:r>
      <w:r w:rsidR="00AE357B" w:rsidRPr="00513430">
        <w:rPr>
          <w:color w:val="000000" w:themeColor="text1"/>
        </w:rPr>
        <w:t xml:space="preserve"> </w:t>
      </w:r>
      <w:r w:rsidRPr="00513430">
        <w:rPr>
          <w:color w:val="000000" w:themeColor="text1"/>
        </w:rPr>
        <w:t>(</w:t>
      </w:r>
      <w:r w:rsidRPr="00513430">
        <w:rPr>
          <w:rFonts w:ascii="Calibri" w:hAnsi="Calibri" w:cs="Calibri"/>
          <w:color w:val="000000" w:themeColor="text1"/>
        </w:rPr>
        <w:t>GŠTD,</w:t>
      </w:r>
      <w:r w:rsidR="00AE357B" w:rsidRPr="00513430">
        <w:rPr>
          <w:rFonts w:ascii="Calibri" w:hAnsi="Calibri" w:cs="Calibri"/>
          <w:color w:val="000000" w:themeColor="text1"/>
        </w:rPr>
        <w:t xml:space="preserve"> </w:t>
      </w:r>
      <w:r w:rsidRPr="00513430">
        <w:rPr>
          <w:rFonts w:ascii="Calibri" w:hAnsi="Calibri" w:cs="Calibri"/>
          <w:color w:val="000000" w:themeColor="text1"/>
        </w:rPr>
        <w:t>letnik</w:t>
      </w:r>
      <w:r w:rsidR="00AE357B" w:rsidRPr="00513430">
        <w:rPr>
          <w:rFonts w:ascii="Calibri" w:hAnsi="Calibri" w:cs="Calibri"/>
          <w:color w:val="000000" w:themeColor="text1"/>
        </w:rPr>
        <w:t xml:space="preserve"> </w:t>
      </w:r>
      <w:r w:rsidR="002D7E57" w:rsidRPr="00513430">
        <w:rPr>
          <w:rFonts w:ascii="Calibri" w:hAnsi="Calibri" w:cs="Calibri"/>
          <w:color w:val="000000" w:themeColor="text1"/>
        </w:rPr>
        <w:t>2019</w:t>
      </w:r>
      <w:r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Pr="00513430">
        <w:rPr>
          <w:rFonts w:ascii="Calibri" w:hAnsi="Calibri" w:cs="Calibri"/>
          <w:color w:val="000000" w:themeColor="text1"/>
        </w:rPr>
        <w:t>stran</w:t>
      </w:r>
      <w:r w:rsidR="00AE357B" w:rsidRPr="00513430">
        <w:rPr>
          <w:rFonts w:ascii="Calibri" w:hAnsi="Calibri" w:cs="Calibri"/>
          <w:color w:val="000000" w:themeColor="text1"/>
        </w:rPr>
        <w:t xml:space="preserve"> </w:t>
      </w:r>
      <w:r w:rsidRPr="00513430">
        <w:rPr>
          <w:rFonts w:ascii="Calibri" w:hAnsi="Calibri" w:cs="Calibri"/>
          <w:color w:val="000000" w:themeColor="text1"/>
        </w:rPr>
        <w:t>35,</w:t>
      </w:r>
      <w:r w:rsidR="00AE357B" w:rsidRPr="00513430">
        <w:rPr>
          <w:rFonts w:ascii="Calibri" w:hAnsi="Calibri" w:cs="Calibri"/>
          <w:color w:val="000000" w:themeColor="text1"/>
        </w:rPr>
        <w:t xml:space="preserve"> </w:t>
      </w:r>
      <w:r w:rsidRPr="00513430">
        <w:rPr>
          <w:rFonts w:ascii="Calibri" w:hAnsi="Calibri" w:cs="Calibri"/>
          <w:color w:val="000000" w:themeColor="text1"/>
        </w:rPr>
        <w:t>slika</w:t>
      </w:r>
      <w:r w:rsidR="00AE357B" w:rsidRPr="00513430">
        <w:rPr>
          <w:rFonts w:ascii="Calibri" w:hAnsi="Calibri" w:cs="Calibri"/>
          <w:color w:val="000000" w:themeColor="text1"/>
        </w:rPr>
        <w:t xml:space="preserve"> </w:t>
      </w:r>
      <w:r w:rsidRPr="00513430">
        <w:rPr>
          <w:rFonts w:ascii="Calibri" w:hAnsi="Calibri" w:cs="Calibri"/>
          <w:color w:val="000000" w:themeColor="text1"/>
        </w:rPr>
        <w:t>4);</w:t>
      </w:r>
    </w:p>
    <w:p w14:paraId="0E60F53C" w14:textId="77777777" w:rsidR="003E22ED" w:rsidRPr="00513430" w:rsidRDefault="00CA59F2" w:rsidP="00721DE8">
      <w:pPr>
        <w:pStyle w:val="Odstavekseznama"/>
        <w:numPr>
          <w:ilvl w:val="0"/>
          <w:numId w:val="5"/>
        </w:numPr>
        <w:ind w:left="284" w:hanging="284"/>
        <w:rPr>
          <w:color w:val="000000" w:themeColor="text1"/>
        </w:rPr>
      </w:pPr>
      <w:r w:rsidRPr="00513430">
        <w:rPr>
          <w:color w:val="000000" w:themeColor="text1"/>
        </w:rPr>
        <w:t>1</w:t>
      </w:r>
      <w:r w:rsidR="00AE357B" w:rsidRPr="00513430">
        <w:rPr>
          <w:color w:val="000000" w:themeColor="text1"/>
        </w:rPr>
        <w:t xml:space="preserve"> </w:t>
      </w:r>
      <w:r w:rsidR="006D4D32" w:rsidRPr="00513430">
        <w:rPr>
          <w:color w:val="000000" w:themeColor="text1"/>
        </w:rPr>
        <w:t>tarča,</w:t>
      </w:r>
      <w:r w:rsidR="00AE357B" w:rsidRPr="00513430">
        <w:rPr>
          <w:color w:val="000000" w:themeColor="text1"/>
        </w:rPr>
        <w:t xml:space="preserve"> </w:t>
      </w:r>
      <w:r w:rsidR="006D4D32" w:rsidRPr="00513430">
        <w:rPr>
          <w:color w:val="000000" w:themeColor="text1"/>
        </w:rPr>
        <w:t>pločevinasta</w:t>
      </w:r>
      <w:r w:rsidR="00AE357B" w:rsidRPr="00513430">
        <w:rPr>
          <w:color w:val="000000" w:themeColor="text1"/>
        </w:rPr>
        <w:t xml:space="preserve"> </w:t>
      </w:r>
      <w:r w:rsidR="006D4D32" w:rsidRPr="00513430">
        <w:rPr>
          <w:color w:val="000000" w:themeColor="text1"/>
        </w:rPr>
        <w:t>ali</w:t>
      </w:r>
      <w:r w:rsidR="00AE357B" w:rsidRPr="00513430">
        <w:rPr>
          <w:color w:val="000000" w:themeColor="text1"/>
        </w:rPr>
        <w:t xml:space="preserve"> </w:t>
      </w:r>
      <w:r w:rsidR="006D4D32" w:rsidRPr="00513430">
        <w:rPr>
          <w:color w:val="000000" w:themeColor="text1"/>
        </w:rPr>
        <w:t>plastična,</w:t>
      </w:r>
      <w:r w:rsidR="00AE357B" w:rsidRPr="00513430">
        <w:rPr>
          <w:color w:val="000000" w:themeColor="text1"/>
        </w:rPr>
        <w:t xml:space="preserve"> </w:t>
      </w:r>
      <w:r w:rsidRPr="00513430">
        <w:rPr>
          <w:color w:val="000000" w:themeColor="text1"/>
        </w:rPr>
        <w:t>prazna,</w:t>
      </w:r>
      <w:r w:rsidR="00AE357B" w:rsidRPr="00513430">
        <w:rPr>
          <w:color w:val="000000" w:themeColor="text1"/>
        </w:rPr>
        <w:t xml:space="preserve"> </w:t>
      </w:r>
      <w:r w:rsidRPr="00513430">
        <w:rPr>
          <w:color w:val="000000" w:themeColor="text1"/>
        </w:rPr>
        <w:t>volumna</w:t>
      </w:r>
      <w:r w:rsidR="00AE357B" w:rsidRPr="00513430">
        <w:rPr>
          <w:color w:val="000000" w:themeColor="text1"/>
        </w:rPr>
        <w:t xml:space="preserve"> </w:t>
      </w:r>
      <w:r w:rsidRPr="00513430">
        <w:rPr>
          <w:color w:val="000000" w:themeColor="text1"/>
        </w:rPr>
        <w:t>1</w:t>
      </w:r>
      <w:r w:rsidR="00AE357B" w:rsidRPr="00513430">
        <w:rPr>
          <w:color w:val="000000" w:themeColor="text1"/>
        </w:rPr>
        <w:t xml:space="preserve"> </w:t>
      </w:r>
      <w:r w:rsidRPr="00513430">
        <w:rPr>
          <w:color w:val="000000" w:themeColor="text1"/>
        </w:rPr>
        <w:t>l</w:t>
      </w:r>
      <w:r w:rsidR="00AE357B" w:rsidRPr="00513430">
        <w:rPr>
          <w:color w:val="000000" w:themeColor="text1"/>
        </w:rPr>
        <w:t xml:space="preserve"> </w:t>
      </w:r>
      <w:r w:rsidRPr="00513430">
        <w:rPr>
          <w:color w:val="000000" w:themeColor="text1"/>
        </w:rPr>
        <w:t>(</w:t>
      </w:r>
      <w:r w:rsidRPr="00513430">
        <w:rPr>
          <w:rFonts w:ascii="Calibri" w:hAnsi="Calibri" w:cs="Calibri"/>
          <w:color w:val="000000" w:themeColor="text1"/>
        </w:rPr>
        <w:t>GŠTD,</w:t>
      </w:r>
      <w:r w:rsidR="00AE357B" w:rsidRPr="00513430">
        <w:rPr>
          <w:rFonts w:ascii="Calibri" w:hAnsi="Calibri" w:cs="Calibri"/>
          <w:color w:val="000000" w:themeColor="text1"/>
        </w:rPr>
        <w:t xml:space="preserve"> </w:t>
      </w:r>
      <w:r w:rsidRPr="00513430">
        <w:rPr>
          <w:rFonts w:ascii="Calibri" w:hAnsi="Calibri" w:cs="Calibri"/>
          <w:color w:val="000000" w:themeColor="text1"/>
        </w:rPr>
        <w:t>letnik</w:t>
      </w:r>
      <w:r w:rsidR="00AE357B" w:rsidRPr="00513430">
        <w:rPr>
          <w:rFonts w:ascii="Calibri" w:hAnsi="Calibri" w:cs="Calibri"/>
          <w:color w:val="000000" w:themeColor="text1"/>
        </w:rPr>
        <w:t xml:space="preserve"> </w:t>
      </w:r>
      <w:r w:rsidR="002D7E57" w:rsidRPr="00513430">
        <w:rPr>
          <w:rFonts w:ascii="Calibri" w:hAnsi="Calibri" w:cs="Calibri"/>
          <w:color w:val="000000" w:themeColor="text1"/>
        </w:rPr>
        <w:t>2019</w:t>
      </w:r>
      <w:r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Pr="00513430">
        <w:rPr>
          <w:rFonts w:ascii="Calibri" w:hAnsi="Calibri" w:cs="Calibri"/>
          <w:color w:val="000000" w:themeColor="text1"/>
        </w:rPr>
        <w:t>stran</w:t>
      </w:r>
      <w:r w:rsidR="00AE357B" w:rsidRPr="00513430">
        <w:rPr>
          <w:rFonts w:ascii="Calibri" w:hAnsi="Calibri" w:cs="Calibri"/>
          <w:color w:val="000000" w:themeColor="text1"/>
        </w:rPr>
        <w:t xml:space="preserve"> </w:t>
      </w:r>
      <w:r w:rsidRPr="00513430">
        <w:rPr>
          <w:rFonts w:ascii="Calibri" w:hAnsi="Calibri" w:cs="Calibri"/>
          <w:color w:val="000000" w:themeColor="text1"/>
        </w:rPr>
        <w:t>35,</w:t>
      </w:r>
      <w:r w:rsidR="00AE357B" w:rsidRPr="00513430">
        <w:rPr>
          <w:rFonts w:ascii="Calibri" w:hAnsi="Calibri" w:cs="Calibri"/>
          <w:color w:val="000000" w:themeColor="text1"/>
        </w:rPr>
        <w:t xml:space="preserve"> </w:t>
      </w:r>
      <w:r w:rsidRPr="00513430">
        <w:rPr>
          <w:rFonts w:ascii="Calibri" w:hAnsi="Calibri" w:cs="Calibri"/>
          <w:color w:val="000000" w:themeColor="text1"/>
        </w:rPr>
        <w:t>slika</w:t>
      </w:r>
      <w:r w:rsidR="00AE357B" w:rsidRPr="00513430">
        <w:rPr>
          <w:rFonts w:ascii="Calibri" w:hAnsi="Calibri" w:cs="Calibri"/>
          <w:color w:val="000000" w:themeColor="text1"/>
        </w:rPr>
        <w:t xml:space="preserve"> </w:t>
      </w:r>
      <w:r w:rsidRPr="00513430">
        <w:rPr>
          <w:rFonts w:ascii="Calibri" w:hAnsi="Calibri" w:cs="Calibri"/>
          <w:color w:val="000000" w:themeColor="text1"/>
        </w:rPr>
        <w:t>4)</w:t>
      </w:r>
      <w:r w:rsidR="00792277" w:rsidRPr="00513430">
        <w:rPr>
          <w:rFonts w:ascii="Calibri" w:hAnsi="Calibri" w:cs="Calibri"/>
          <w:color w:val="000000" w:themeColor="text1"/>
        </w:rPr>
        <w:t>.</w:t>
      </w:r>
    </w:p>
    <w:p w14:paraId="38ACB891" w14:textId="77777777" w:rsidR="00792277" w:rsidRPr="00513430" w:rsidRDefault="00792277" w:rsidP="00792277">
      <w:pPr>
        <w:rPr>
          <w:color w:val="000000" w:themeColor="text1"/>
        </w:rPr>
      </w:pPr>
    </w:p>
    <w:p w14:paraId="55316E3D" w14:textId="77777777" w:rsidR="003E22ED" w:rsidRPr="00513430" w:rsidRDefault="003E22ED" w:rsidP="003E22ED">
      <w:pPr>
        <w:rPr>
          <w:rFonts w:ascii="Calibri" w:hAnsi="Calibri" w:cs="Calibri"/>
          <w:b/>
          <w:color w:val="000000" w:themeColor="text1"/>
          <w:u w:val="single"/>
        </w:rPr>
      </w:pPr>
      <w:r w:rsidRPr="00513430">
        <w:rPr>
          <w:rFonts w:ascii="Calibri" w:hAnsi="Calibri" w:cs="Calibri"/>
          <w:b/>
          <w:color w:val="000000" w:themeColor="text1"/>
          <w:u w:val="single"/>
        </w:rPr>
        <w:t>OPIS</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TEKMOVALNEGA</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PROSTORA</w:t>
      </w:r>
    </w:p>
    <w:p w14:paraId="645EF2A6" w14:textId="77777777" w:rsidR="00973220" w:rsidRPr="00513430" w:rsidRDefault="00552555" w:rsidP="00973220">
      <w:pPr>
        <w:rPr>
          <w:rFonts w:ascii="Calibri" w:hAnsi="Calibri" w:cs="Calibri"/>
          <w:color w:val="000000" w:themeColor="text1"/>
        </w:rPr>
      </w:pP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izvedbo</w:t>
      </w:r>
      <w:r w:rsidR="00AE357B" w:rsidRPr="00513430">
        <w:rPr>
          <w:rFonts w:ascii="Calibri" w:hAnsi="Calibri" w:cs="Calibri"/>
          <w:color w:val="000000" w:themeColor="text1"/>
        </w:rPr>
        <w:t xml:space="preserve"> </w:t>
      </w:r>
      <w:r w:rsidR="004A1850" w:rsidRPr="00513430">
        <w:rPr>
          <w:color w:val="000000" w:themeColor="text1"/>
        </w:rPr>
        <w:t>Vaje</w:t>
      </w:r>
      <w:r w:rsidR="00AE357B" w:rsidRPr="00513430">
        <w:rPr>
          <w:color w:val="000000" w:themeColor="text1"/>
        </w:rPr>
        <w:t xml:space="preserve"> </w:t>
      </w:r>
      <w:r w:rsidR="004A1850" w:rsidRPr="00513430">
        <w:rPr>
          <w:color w:val="000000" w:themeColor="text1"/>
        </w:rPr>
        <w:t>z</w:t>
      </w:r>
      <w:r w:rsidR="00AE357B" w:rsidRPr="00513430">
        <w:rPr>
          <w:color w:val="000000" w:themeColor="text1"/>
        </w:rPr>
        <w:t xml:space="preserve"> </w:t>
      </w:r>
      <w:proofErr w:type="spellStart"/>
      <w:r w:rsidR="004A1850" w:rsidRPr="00513430">
        <w:rPr>
          <w:color w:val="000000" w:themeColor="text1"/>
        </w:rPr>
        <w:t>vedrovko</w:t>
      </w:r>
      <w:proofErr w:type="spellEnd"/>
      <w:r w:rsidR="00AE357B" w:rsidRPr="00513430">
        <w:rPr>
          <w:color w:val="000000" w:themeColor="text1"/>
        </w:rPr>
        <w:t xml:space="preserve"> </w:t>
      </w:r>
      <w:r w:rsidRPr="00513430">
        <w:rPr>
          <w:rFonts w:ascii="Calibri" w:hAnsi="Calibri" w:cs="Calibri"/>
          <w:color w:val="000000" w:themeColor="text1"/>
        </w:rPr>
        <w:t>je</w:t>
      </w:r>
      <w:r w:rsidR="00AE357B" w:rsidRPr="00513430">
        <w:rPr>
          <w:rFonts w:ascii="Calibri" w:hAnsi="Calibri" w:cs="Calibri"/>
          <w:color w:val="000000" w:themeColor="text1"/>
        </w:rPr>
        <w:t xml:space="preserve"> </w:t>
      </w:r>
      <w:r w:rsidRPr="00513430">
        <w:rPr>
          <w:rFonts w:ascii="Calibri" w:hAnsi="Calibri" w:cs="Calibri"/>
          <w:color w:val="000000" w:themeColor="text1"/>
        </w:rPr>
        <w:t>potrebe</w:t>
      </w:r>
      <w:r w:rsidR="001D2F11" w:rsidRPr="00513430">
        <w:rPr>
          <w:rFonts w:ascii="Calibri" w:hAnsi="Calibri" w:cs="Calibri"/>
          <w:color w:val="000000" w:themeColor="text1"/>
        </w:rPr>
        <w:t>n</w:t>
      </w:r>
      <w:r w:rsidR="00AE357B" w:rsidRPr="00513430">
        <w:rPr>
          <w:rFonts w:ascii="Calibri" w:hAnsi="Calibri" w:cs="Calibri"/>
          <w:color w:val="000000" w:themeColor="text1"/>
        </w:rPr>
        <w:t xml:space="preserve"> </w:t>
      </w:r>
      <w:r w:rsidR="001D2F11" w:rsidRPr="00513430">
        <w:rPr>
          <w:rFonts w:ascii="Calibri" w:hAnsi="Calibri" w:cs="Calibri"/>
          <w:color w:val="000000" w:themeColor="text1"/>
        </w:rPr>
        <w:t>tekmovalni</w:t>
      </w:r>
      <w:r w:rsidR="00AE357B" w:rsidRPr="00513430">
        <w:rPr>
          <w:rFonts w:ascii="Calibri" w:hAnsi="Calibri" w:cs="Calibri"/>
          <w:color w:val="000000" w:themeColor="text1"/>
        </w:rPr>
        <w:t xml:space="preserve"> </w:t>
      </w:r>
      <w:r w:rsidR="001D2F11" w:rsidRPr="00513430">
        <w:rPr>
          <w:rFonts w:ascii="Calibri" w:hAnsi="Calibri" w:cs="Calibri"/>
          <w:color w:val="000000" w:themeColor="text1"/>
        </w:rPr>
        <w:t>prostor,</w:t>
      </w:r>
      <w:r w:rsidR="00AE357B" w:rsidRPr="00513430">
        <w:rPr>
          <w:rFonts w:ascii="Calibri" w:hAnsi="Calibri" w:cs="Calibri"/>
          <w:color w:val="000000" w:themeColor="text1"/>
        </w:rPr>
        <w:t xml:space="preserve"> </w:t>
      </w:r>
      <w:r w:rsidR="001D2F11" w:rsidRPr="00513430">
        <w:rPr>
          <w:rFonts w:ascii="Calibri" w:hAnsi="Calibri" w:cs="Calibri"/>
          <w:color w:val="000000" w:themeColor="text1"/>
        </w:rPr>
        <w:t>dolžine</w:t>
      </w:r>
      <w:r w:rsidR="00AE357B" w:rsidRPr="00513430">
        <w:rPr>
          <w:rFonts w:ascii="Calibri" w:hAnsi="Calibri" w:cs="Calibri"/>
          <w:color w:val="000000" w:themeColor="text1"/>
        </w:rPr>
        <w:t xml:space="preserve"> </w:t>
      </w:r>
      <w:r w:rsidR="001D2F11" w:rsidRPr="00513430">
        <w:rPr>
          <w:rFonts w:ascii="Calibri" w:hAnsi="Calibri" w:cs="Calibri"/>
          <w:color w:val="000000" w:themeColor="text1"/>
        </w:rPr>
        <w:t>15</w:t>
      </w:r>
      <w:r w:rsidR="00AE357B" w:rsidRPr="00513430">
        <w:rPr>
          <w:rFonts w:ascii="Calibri" w:hAnsi="Calibri" w:cs="Calibri"/>
          <w:color w:val="000000" w:themeColor="text1"/>
        </w:rPr>
        <w:t xml:space="preserve"> </w:t>
      </w:r>
      <w:r w:rsidRPr="00513430">
        <w:rPr>
          <w:rFonts w:ascii="Calibri" w:hAnsi="Calibri" w:cs="Calibri"/>
          <w:color w:val="000000" w:themeColor="text1"/>
        </w:rPr>
        <w:t>m</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širine</w:t>
      </w:r>
      <w:r w:rsidR="00AE357B" w:rsidRPr="00513430">
        <w:rPr>
          <w:rFonts w:ascii="Calibri" w:hAnsi="Calibri" w:cs="Calibri"/>
          <w:color w:val="000000" w:themeColor="text1"/>
        </w:rPr>
        <w:t xml:space="preserve"> </w:t>
      </w:r>
      <w:r w:rsidRPr="00513430">
        <w:rPr>
          <w:rFonts w:ascii="Calibri" w:hAnsi="Calibri" w:cs="Calibri"/>
          <w:color w:val="000000" w:themeColor="text1"/>
        </w:rPr>
        <w:t>4</w:t>
      </w:r>
      <w:r w:rsidR="00AE357B" w:rsidRPr="00513430">
        <w:rPr>
          <w:rFonts w:ascii="Calibri" w:hAnsi="Calibri" w:cs="Calibri"/>
          <w:color w:val="000000" w:themeColor="text1"/>
        </w:rPr>
        <w:t xml:space="preserve"> </w:t>
      </w:r>
      <w:r w:rsidRPr="00513430">
        <w:rPr>
          <w:rFonts w:ascii="Calibri" w:hAnsi="Calibri" w:cs="Calibri"/>
          <w:color w:val="000000" w:themeColor="text1"/>
        </w:rPr>
        <w:t>m.</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Prostor</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je</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označen</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s</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štirimi</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linijami:</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prva</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linija</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ja</w:t>
      </w:r>
      <w:r w:rsidR="00AE357B" w:rsidRPr="00513430">
        <w:rPr>
          <w:rFonts w:ascii="Calibri" w:hAnsi="Calibri" w:cs="Calibri"/>
          <w:color w:val="000000" w:themeColor="text1"/>
        </w:rPr>
        <w:t xml:space="preserve"> </w:t>
      </w:r>
      <w:r w:rsidR="003E7865" w:rsidRPr="00513430">
        <w:rPr>
          <w:rFonts w:ascii="Calibri" w:hAnsi="Calibri" w:cs="Calibri"/>
          <w:color w:val="000000" w:themeColor="text1"/>
        </w:rPr>
        <w:t>š</w:t>
      </w:r>
      <w:r w:rsidR="009C14CB" w:rsidRPr="00513430">
        <w:rPr>
          <w:rFonts w:ascii="Calibri" w:hAnsi="Calibri" w:cs="Calibri"/>
          <w:color w:val="000000" w:themeColor="text1"/>
        </w:rPr>
        <w:t>tartna</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črta;</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na</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njej</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sta</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postavljeni</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dve</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vedri;</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vedra</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imajo</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oznako</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5</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l,</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do</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katere</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je</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nalita</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voda;</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vedra</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si</w:t>
      </w:r>
      <w:r w:rsidR="00AE357B" w:rsidRPr="00513430">
        <w:rPr>
          <w:rFonts w:ascii="Calibri" w:hAnsi="Calibri" w:cs="Calibri"/>
          <w:color w:val="000000" w:themeColor="text1"/>
        </w:rPr>
        <w:t xml:space="preserve"> </w:t>
      </w:r>
      <w:r w:rsidR="006D2056" w:rsidRPr="00513430">
        <w:rPr>
          <w:rFonts w:ascii="Calibri" w:hAnsi="Calibri" w:cs="Calibri"/>
          <w:color w:val="000000" w:themeColor="text1"/>
        </w:rPr>
        <w:t>tekmovalci</w:t>
      </w:r>
      <w:r w:rsidR="00AE357B" w:rsidRPr="00513430">
        <w:rPr>
          <w:rFonts w:ascii="Calibri" w:hAnsi="Calibri" w:cs="Calibri"/>
          <w:color w:val="000000" w:themeColor="text1"/>
        </w:rPr>
        <w:t xml:space="preserve"> </w:t>
      </w:r>
      <w:r w:rsidR="006D2056" w:rsidRPr="00513430">
        <w:rPr>
          <w:rFonts w:ascii="Calibri" w:hAnsi="Calibri" w:cs="Calibri"/>
          <w:color w:val="000000" w:themeColor="text1"/>
        </w:rPr>
        <w:t>pripravijo</w:t>
      </w:r>
      <w:r w:rsidR="00AE357B" w:rsidRPr="00513430">
        <w:rPr>
          <w:rFonts w:ascii="Calibri" w:hAnsi="Calibri" w:cs="Calibri"/>
          <w:color w:val="000000" w:themeColor="text1"/>
        </w:rPr>
        <w:t xml:space="preserve"> </w:t>
      </w:r>
      <w:r w:rsidR="006D2056" w:rsidRPr="00513430">
        <w:rPr>
          <w:rFonts w:ascii="Calibri" w:hAnsi="Calibri" w:cs="Calibri"/>
          <w:color w:val="000000" w:themeColor="text1"/>
        </w:rPr>
        <w:t>sami;</w:t>
      </w:r>
      <w:r w:rsidR="00AE357B" w:rsidRPr="00513430">
        <w:rPr>
          <w:rFonts w:ascii="Calibri" w:hAnsi="Calibri" w:cs="Calibri"/>
          <w:color w:val="000000" w:themeColor="text1"/>
        </w:rPr>
        <w:t xml:space="preserve"> </w:t>
      </w:r>
      <w:r w:rsidR="006D2056"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006D2056" w:rsidRPr="00513430">
        <w:rPr>
          <w:rFonts w:ascii="Calibri" w:hAnsi="Calibri" w:cs="Calibri"/>
          <w:color w:val="000000" w:themeColor="text1"/>
        </w:rPr>
        <w:t>druga</w:t>
      </w:r>
      <w:r w:rsidR="00AE357B" w:rsidRPr="00513430">
        <w:rPr>
          <w:rFonts w:ascii="Calibri" w:hAnsi="Calibri" w:cs="Calibri"/>
          <w:color w:val="000000" w:themeColor="text1"/>
        </w:rPr>
        <w:t xml:space="preserve"> </w:t>
      </w:r>
      <w:r w:rsidR="006D2056" w:rsidRPr="00513430">
        <w:rPr>
          <w:rFonts w:ascii="Calibri" w:hAnsi="Calibri" w:cs="Calibri"/>
          <w:color w:val="000000" w:themeColor="text1"/>
        </w:rPr>
        <w:t>linija</w:t>
      </w:r>
      <w:r w:rsidR="00AE357B" w:rsidRPr="00513430">
        <w:rPr>
          <w:rFonts w:ascii="Calibri" w:hAnsi="Calibri" w:cs="Calibri"/>
          <w:color w:val="000000" w:themeColor="text1"/>
        </w:rPr>
        <w:t xml:space="preserve"> </w:t>
      </w:r>
      <w:r w:rsidR="006D2056" w:rsidRPr="00513430">
        <w:rPr>
          <w:rFonts w:ascii="Calibri" w:hAnsi="Calibri" w:cs="Calibri"/>
          <w:color w:val="000000" w:themeColor="text1"/>
        </w:rPr>
        <w:t>je</w:t>
      </w:r>
      <w:r w:rsidR="00AE357B" w:rsidRPr="00513430">
        <w:rPr>
          <w:rFonts w:ascii="Calibri" w:hAnsi="Calibri" w:cs="Calibri"/>
          <w:color w:val="000000" w:themeColor="text1"/>
        </w:rPr>
        <w:t xml:space="preserve"> </w:t>
      </w:r>
      <w:r w:rsidR="006D2056" w:rsidRPr="00513430">
        <w:rPr>
          <w:rFonts w:ascii="Calibri" w:hAnsi="Calibri" w:cs="Calibri"/>
          <w:color w:val="000000" w:themeColor="text1"/>
        </w:rPr>
        <w:t>oddaljena</w:t>
      </w:r>
      <w:r w:rsidR="00AE357B" w:rsidRPr="00513430">
        <w:rPr>
          <w:rFonts w:ascii="Calibri" w:hAnsi="Calibri" w:cs="Calibri"/>
          <w:color w:val="000000" w:themeColor="text1"/>
        </w:rPr>
        <w:t xml:space="preserve"> </w:t>
      </w:r>
      <w:r w:rsidR="006D2056" w:rsidRPr="00513430">
        <w:rPr>
          <w:rFonts w:ascii="Calibri" w:hAnsi="Calibri" w:cs="Calibri"/>
          <w:color w:val="000000" w:themeColor="text1"/>
        </w:rPr>
        <w:t>10</w:t>
      </w:r>
      <w:r w:rsidR="00AE357B" w:rsidRPr="00513430">
        <w:rPr>
          <w:rFonts w:ascii="Calibri" w:hAnsi="Calibri" w:cs="Calibri"/>
          <w:color w:val="000000" w:themeColor="text1"/>
        </w:rPr>
        <w:t xml:space="preserve"> </w:t>
      </w:r>
      <w:r w:rsidR="006D2056" w:rsidRPr="00513430">
        <w:rPr>
          <w:rFonts w:ascii="Calibri" w:hAnsi="Calibri" w:cs="Calibri"/>
          <w:color w:val="000000" w:themeColor="text1"/>
        </w:rPr>
        <w:t>m</w:t>
      </w:r>
      <w:r w:rsidR="00AE357B" w:rsidRPr="00513430">
        <w:rPr>
          <w:rFonts w:ascii="Calibri" w:hAnsi="Calibri" w:cs="Calibri"/>
          <w:color w:val="000000" w:themeColor="text1"/>
        </w:rPr>
        <w:t xml:space="preserve"> </w:t>
      </w:r>
      <w:r w:rsidR="006D2056" w:rsidRPr="00513430">
        <w:rPr>
          <w:rFonts w:ascii="Calibri" w:hAnsi="Calibri" w:cs="Calibri"/>
          <w:color w:val="000000" w:themeColor="text1"/>
        </w:rPr>
        <w:t>od</w:t>
      </w:r>
      <w:r w:rsidR="00AE357B" w:rsidRPr="00513430">
        <w:rPr>
          <w:rFonts w:ascii="Calibri" w:hAnsi="Calibri" w:cs="Calibri"/>
          <w:color w:val="000000" w:themeColor="text1"/>
        </w:rPr>
        <w:t xml:space="preserve"> </w:t>
      </w:r>
      <w:r w:rsidR="003E7865" w:rsidRPr="00513430">
        <w:rPr>
          <w:rFonts w:ascii="Calibri" w:hAnsi="Calibri" w:cs="Calibri"/>
          <w:color w:val="000000" w:themeColor="text1"/>
        </w:rPr>
        <w:t>š</w:t>
      </w:r>
      <w:r w:rsidR="006D2056" w:rsidRPr="00513430">
        <w:rPr>
          <w:rFonts w:ascii="Calibri" w:hAnsi="Calibri" w:cs="Calibri"/>
          <w:color w:val="000000" w:themeColor="text1"/>
        </w:rPr>
        <w:t>tartne</w:t>
      </w:r>
      <w:r w:rsidR="00AE357B" w:rsidRPr="00513430">
        <w:rPr>
          <w:rFonts w:ascii="Calibri" w:hAnsi="Calibri" w:cs="Calibri"/>
          <w:color w:val="000000" w:themeColor="text1"/>
        </w:rPr>
        <w:t xml:space="preserve"> </w:t>
      </w:r>
      <w:r w:rsidR="006D2056" w:rsidRPr="00513430">
        <w:rPr>
          <w:rFonts w:ascii="Calibri" w:hAnsi="Calibri" w:cs="Calibri"/>
          <w:color w:val="000000" w:themeColor="text1"/>
        </w:rPr>
        <w:t>črte;</w:t>
      </w:r>
      <w:r w:rsidR="00AE357B" w:rsidRPr="00513430">
        <w:rPr>
          <w:rFonts w:ascii="Calibri" w:hAnsi="Calibri" w:cs="Calibri"/>
          <w:color w:val="000000" w:themeColor="text1"/>
        </w:rPr>
        <w:t xml:space="preserve"> </w:t>
      </w:r>
      <w:r w:rsidR="006D2056" w:rsidRPr="00513430">
        <w:rPr>
          <w:rFonts w:ascii="Calibri" w:hAnsi="Calibri" w:cs="Calibri"/>
          <w:color w:val="000000" w:themeColor="text1"/>
        </w:rPr>
        <w:t>na</w:t>
      </w:r>
      <w:r w:rsidR="00AE357B" w:rsidRPr="00513430">
        <w:rPr>
          <w:rFonts w:ascii="Calibri" w:hAnsi="Calibri" w:cs="Calibri"/>
          <w:color w:val="000000" w:themeColor="text1"/>
        </w:rPr>
        <w:t xml:space="preserve"> </w:t>
      </w:r>
      <w:r w:rsidR="006D2056" w:rsidRPr="00513430">
        <w:rPr>
          <w:rFonts w:ascii="Calibri" w:hAnsi="Calibri" w:cs="Calibri"/>
          <w:color w:val="000000" w:themeColor="text1"/>
        </w:rPr>
        <w:t>njej</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je</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postavljena</w:t>
      </w:r>
      <w:r w:rsidR="00AE357B" w:rsidRPr="00513430">
        <w:rPr>
          <w:rFonts w:ascii="Calibri" w:hAnsi="Calibri" w:cs="Calibri"/>
          <w:color w:val="000000" w:themeColor="text1"/>
        </w:rPr>
        <w:t xml:space="preserve"> </w:t>
      </w:r>
      <w:proofErr w:type="spellStart"/>
      <w:r w:rsidR="00CB0DDD" w:rsidRPr="00513430">
        <w:rPr>
          <w:rFonts w:ascii="Calibri" w:hAnsi="Calibri" w:cs="Calibri"/>
          <w:color w:val="000000" w:themeColor="text1"/>
        </w:rPr>
        <w:t>vedrovka</w:t>
      </w:r>
      <w:proofErr w:type="spellEnd"/>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z</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enkrat</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ovito</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cevjo</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okoli</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telesa</w:t>
      </w:r>
      <w:r w:rsidR="00AE357B" w:rsidRPr="00513430">
        <w:rPr>
          <w:rFonts w:ascii="Calibri" w:hAnsi="Calibri" w:cs="Calibri"/>
          <w:color w:val="000000" w:themeColor="text1"/>
        </w:rPr>
        <w:t xml:space="preserve"> </w:t>
      </w:r>
      <w:proofErr w:type="spellStart"/>
      <w:r w:rsidR="00CB0DDD" w:rsidRPr="00513430">
        <w:rPr>
          <w:rFonts w:ascii="Calibri" w:hAnsi="Calibri" w:cs="Calibri"/>
          <w:color w:val="000000" w:themeColor="text1"/>
        </w:rPr>
        <w:t>vedrovke</w:t>
      </w:r>
      <w:proofErr w:type="spellEnd"/>
      <w:r w:rsidR="00CB0DDD"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tretja</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linija</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je</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ognjena</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črta</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je</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oddaljena</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12</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m</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od</w:t>
      </w:r>
      <w:r w:rsidR="00AE357B" w:rsidRPr="00513430">
        <w:rPr>
          <w:rFonts w:ascii="Calibri" w:hAnsi="Calibri" w:cs="Calibri"/>
          <w:color w:val="000000" w:themeColor="text1"/>
        </w:rPr>
        <w:t xml:space="preserve"> </w:t>
      </w:r>
      <w:r w:rsidR="003E7865" w:rsidRPr="00513430">
        <w:rPr>
          <w:rFonts w:ascii="Calibri" w:hAnsi="Calibri" w:cs="Calibri"/>
          <w:color w:val="000000" w:themeColor="text1"/>
        </w:rPr>
        <w:t>š</w:t>
      </w:r>
      <w:r w:rsidR="00CB0DDD" w:rsidRPr="00513430">
        <w:rPr>
          <w:rFonts w:ascii="Calibri" w:hAnsi="Calibri" w:cs="Calibri"/>
          <w:color w:val="000000" w:themeColor="text1"/>
        </w:rPr>
        <w:t>tartne</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črte;</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četrta</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linija</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je</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oddaljena</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15</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m</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od</w:t>
      </w:r>
      <w:r w:rsidR="00AE357B" w:rsidRPr="00513430">
        <w:rPr>
          <w:rFonts w:ascii="Calibri" w:hAnsi="Calibri" w:cs="Calibri"/>
          <w:color w:val="000000" w:themeColor="text1"/>
        </w:rPr>
        <w:t xml:space="preserve"> </w:t>
      </w:r>
      <w:r w:rsidR="003E7865" w:rsidRPr="00513430">
        <w:rPr>
          <w:rFonts w:ascii="Calibri" w:hAnsi="Calibri" w:cs="Calibri"/>
          <w:color w:val="000000" w:themeColor="text1"/>
        </w:rPr>
        <w:t>š</w:t>
      </w:r>
      <w:r w:rsidR="00CB0DDD" w:rsidRPr="00513430">
        <w:rPr>
          <w:rFonts w:ascii="Calibri" w:hAnsi="Calibri" w:cs="Calibri"/>
          <w:color w:val="000000" w:themeColor="text1"/>
        </w:rPr>
        <w:t>tartne</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črte;</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na</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njej</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je</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postavljeno</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stojalo</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s</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tarčami.</w:t>
      </w:r>
      <w:r w:rsidR="00AE357B" w:rsidRPr="00513430">
        <w:rPr>
          <w:rFonts w:ascii="Calibri" w:hAnsi="Calibri" w:cs="Calibri"/>
          <w:color w:val="000000" w:themeColor="text1"/>
        </w:rPr>
        <w:t xml:space="preserve"> </w:t>
      </w:r>
      <w:r w:rsidR="00973220" w:rsidRPr="00513430">
        <w:rPr>
          <w:rFonts w:ascii="Calibri" w:hAnsi="Calibri" w:cs="Calibri"/>
          <w:color w:val="000000" w:themeColor="text1"/>
        </w:rPr>
        <w:t>Uporabi</w:t>
      </w:r>
      <w:r w:rsidR="00AE357B" w:rsidRPr="00513430">
        <w:rPr>
          <w:rFonts w:ascii="Calibri" w:hAnsi="Calibri" w:cs="Calibri"/>
          <w:color w:val="000000" w:themeColor="text1"/>
        </w:rPr>
        <w:t xml:space="preserve"> </w:t>
      </w:r>
      <w:r w:rsidR="00973220" w:rsidRPr="00513430">
        <w:rPr>
          <w:rFonts w:ascii="Calibri" w:hAnsi="Calibri" w:cs="Calibri"/>
          <w:color w:val="000000" w:themeColor="text1"/>
        </w:rPr>
        <w:t>se</w:t>
      </w:r>
      <w:r w:rsidR="00AE357B" w:rsidRPr="00513430">
        <w:rPr>
          <w:rFonts w:ascii="Calibri" w:hAnsi="Calibri" w:cs="Calibri"/>
          <w:color w:val="000000" w:themeColor="text1"/>
        </w:rPr>
        <w:t xml:space="preserve"> </w:t>
      </w:r>
      <w:r w:rsidR="00973220" w:rsidRPr="00513430">
        <w:rPr>
          <w:rFonts w:ascii="Calibri" w:hAnsi="Calibri" w:cs="Calibri"/>
          <w:color w:val="000000" w:themeColor="text1"/>
        </w:rPr>
        <w:t>1</w:t>
      </w:r>
      <w:r w:rsidR="00AE357B" w:rsidRPr="00513430">
        <w:rPr>
          <w:rFonts w:ascii="Calibri" w:hAnsi="Calibri" w:cs="Calibri"/>
          <w:color w:val="000000" w:themeColor="text1"/>
        </w:rPr>
        <w:t xml:space="preserve"> </w:t>
      </w:r>
      <w:r w:rsidR="00973220" w:rsidRPr="00513430">
        <w:rPr>
          <w:rFonts w:ascii="Calibri" w:hAnsi="Calibri" w:cs="Calibri"/>
          <w:color w:val="000000" w:themeColor="text1"/>
        </w:rPr>
        <w:t>dolžinska</w:t>
      </w:r>
      <w:r w:rsidR="00AE357B" w:rsidRPr="00513430">
        <w:rPr>
          <w:rFonts w:ascii="Calibri" w:hAnsi="Calibri" w:cs="Calibri"/>
          <w:color w:val="000000" w:themeColor="text1"/>
        </w:rPr>
        <w:t xml:space="preserve"> </w:t>
      </w:r>
      <w:r w:rsidR="00973220" w:rsidRPr="00513430">
        <w:rPr>
          <w:rFonts w:ascii="Calibri" w:hAnsi="Calibri" w:cs="Calibri"/>
          <w:color w:val="000000" w:themeColor="text1"/>
        </w:rPr>
        <w:t>steza</w:t>
      </w:r>
      <w:r w:rsidR="00AE357B" w:rsidRPr="00513430">
        <w:rPr>
          <w:rFonts w:ascii="Calibri" w:hAnsi="Calibri" w:cs="Calibri"/>
          <w:color w:val="000000" w:themeColor="text1"/>
        </w:rPr>
        <w:t xml:space="preserve"> </w:t>
      </w:r>
      <w:r w:rsidR="00973220" w:rsidRPr="00513430">
        <w:rPr>
          <w:rFonts w:ascii="Calibri" w:hAnsi="Calibri" w:cs="Calibri"/>
          <w:color w:val="000000" w:themeColor="text1"/>
        </w:rPr>
        <w:t>tekmovalneg</w:t>
      </w:r>
      <w:r w:rsidR="00FB5BDE" w:rsidRPr="00513430">
        <w:rPr>
          <w:rFonts w:ascii="Calibri" w:hAnsi="Calibri" w:cs="Calibri"/>
          <w:color w:val="000000" w:themeColor="text1"/>
        </w:rPr>
        <w:t>a</w:t>
      </w:r>
      <w:r w:rsidR="00AE357B" w:rsidRPr="00513430">
        <w:rPr>
          <w:rFonts w:ascii="Calibri" w:hAnsi="Calibri" w:cs="Calibri"/>
          <w:color w:val="000000" w:themeColor="text1"/>
        </w:rPr>
        <w:t xml:space="preserve"> </w:t>
      </w:r>
      <w:r w:rsidR="00FB5BDE" w:rsidRPr="00513430">
        <w:rPr>
          <w:rFonts w:ascii="Calibri" w:hAnsi="Calibri" w:cs="Calibri"/>
          <w:color w:val="000000" w:themeColor="text1"/>
        </w:rPr>
        <w:t>prostora</w:t>
      </w:r>
      <w:r w:rsidR="00AE357B" w:rsidRPr="00513430">
        <w:rPr>
          <w:rFonts w:ascii="Calibri" w:hAnsi="Calibri" w:cs="Calibri"/>
          <w:color w:val="000000" w:themeColor="text1"/>
        </w:rPr>
        <w:t xml:space="preserve"> </w:t>
      </w:r>
      <w:r w:rsidR="00FB5BDE"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00FB5BDE" w:rsidRPr="00513430">
        <w:rPr>
          <w:rFonts w:ascii="Calibri" w:hAnsi="Calibri" w:cs="Calibri"/>
          <w:color w:val="000000" w:themeColor="text1"/>
        </w:rPr>
        <w:t>vajo</w:t>
      </w:r>
      <w:r w:rsidR="00AE357B" w:rsidRPr="00513430">
        <w:rPr>
          <w:rFonts w:ascii="Calibri" w:hAnsi="Calibri" w:cs="Calibri"/>
          <w:color w:val="000000" w:themeColor="text1"/>
        </w:rPr>
        <w:t xml:space="preserve"> </w:t>
      </w:r>
      <w:r w:rsidR="00FB5BDE" w:rsidRPr="00513430">
        <w:rPr>
          <w:rFonts w:ascii="Calibri" w:hAnsi="Calibri" w:cs="Calibri"/>
          <w:color w:val="000000" w:themeColor="text1"/>
        </w:rPr>
        <w:t>z</w:t>
      </w:r>
      <w:r w:rsidR="00AE357B" w:rsidRPr="00513430">
        <w:rPr>
          <w:rFonts w:ascii="Calibri" w:hAnsi="Calibri" w:cs="Calibri"/>
          <w:color w:val="000000" w:themeColor="text1"/>
        </w:rPr>
        <w:t xml:space="preserve"> </w:t>
      </w:r>
      <w:proofErr w:type="spellStart"/>
      <w:r w:rsidR="00FB5BDE" w:rsidRPr="00513430">
        <w:rPr>
          <w:rFonts w:ascii="Calibri" w:hAnsi="Calibri" w:cs="Calibri"/>
          <w:color w:val="000000" w:themeColor="text1"/>
        </w:rPr>
        <w:t>vedrovko</w:t>
      </w:r>
      <w:proofErr w:type="spellEnd"/>
      <w:r w:rsidR="00AE357B" w:rsidRPr="00513430">
        <w:rPr>
          <w:rFonts w:ascii="Calibri" w:hAnsi="Calibri" w:cs="Calibri"/>
          <w:color w:val="000000" w:themeColor="text1"/>
        </w:rPr>
        <w:t xml:space="preserve"> </w:t>
      </w:r>
      <w:r w:rsidR="00FB5BDE" w:rsidRPr="00513430">
        <w:rPr>
          <w:rFonts w:ascii="Calibri" w:hAnsi="Calibri" w:cs="Calibri"/>
          <w:color w:val="000000" w:themeColor="text1"/>
        </w:rPr>
        <w:t>(</w:t>
      </w:r>
      <w:r w:rsidR="00973220" w:rsidRPr="00513430">
        <w:rPr>
          <w:rFonts w:ascii="Calibri" w:hAnsi="Calibri" w:cs="Calibri"/>
          <w:color w:val="000000" w:themeColor="text1"/>
        </w:rPr>
        <w:t>GŠTD,</w:t>
      </w:r>
      <w:r w:rsidR="00AE357B" w:rsidRPr="00513430">
        <w:rPr>
          <w:rFonts w:ascii="Calibri" w:hAnsi="Calibri" w:cs="Calibri"/>
          <w:color w:val="000000" w:themeColor="text1"/>
        </w:rPr>
        <w:t xml:space="preserve"> </w:t>
      </w:r>
      <w:r w:rsidR="00973220" w:rsidRPr="00513430">
        <w:rPr>
          <w:rFonts w:ascii="Calibri" w:hAnsi="Calibri" w:cs="Calibri"/>
          <w:color w:val="000000" w:themeColor="text1"/>
        </w:rPr>
        <w:t>letnik</w:t>
      </w:r>
      <w:r w:rsidR="00AE357B" w:rsidRPr="00513430">
        <w:rPr>
          <w:rFonts w:ascii="Calibri" w:hAnsi="Calibri" w:cs="Calibri"/>
          <w:color w:val="000000" w:themeColor="text1"/>
        </w:rPr>
        <w:t xml:space="preserve"> </w:t>
      </w:r>
      <w:r w:rsidR="002D7E57" w:rsidRPr="00513430">
        <w:rPr>
          <w:rFonts w:ascii="Calibri" w:hAnsi="Calibri" w:cs="Calibri"/>
          <w:color w:val="000000" w:themeColor="text1"/>
        </w:rPr>
        <w:t>2019</w:t>
      </w:r>
      <w:r w:rsidR="00973220"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00973220" w:rsidRPr="00513430">
        <w:rPr>
          <w:rFonts w:ascii="Calibri" w:hAnsi="Calibri" w:cs="Calibri"/>
          <w:color w:val="000000" w:themeColor="text1"/>
        </w:rPr>
        <w:t>stran</w:t>
      </w:r>
      <w:r w:rsidR="00AE357B" w:rsidRPr="00513430">
        <w:rPr>
          <w:rFonts w:ascii="Calibri" w:hAnsi="Calibri" w:cs="Calibri"/>
          <w:color w:val="000000" w:themeColor="text1"/>
        </w:rPr>
        <w:t xml:space="preserve"> </w:t>
      </w:r>
      <w:r w:rsidR="00973220" w:rsidRPr="00513430">
        <w:rPr>
          <w:rFonts w:ascii="Calibri" w:hAnsi="Calibri" w:cs="Calibri"/>
          <w:color w:val="000000" w:themeColor="text1"/>
        </w:rPr>
        <w:t>36,</w:t>
      </w:r>
      <w:r w:rsidR="00AE357B" w:rsidRPr="00513430">
        <w:rPr>
          <w:rFonts w:ascii="Calibri" w:hAnsi="Calibri" w:cs="Calibri"/>
          <w:color w:val="000000" w:themeColor="text1"/>
        </w:rPr>
        <w:t xml:space="preserve"> </w:t>
      </w:r>
      <w:r w:rsidR="00973220" w:rsidRPr="00513430">
        <w:rPr>
          <w:rFonts w:ascii="Calibri" w:hAnsi="Calibri" w:cs="Calibri"/>
          <w:color w:val="000000" w:themeColor="text1"/>
        </w:rPr>
        <w:t>slika</w:t>
      </w:r>
      <w:r w:rsidR="00AE357B" w:rsidRPr="00513430">
        <w:rPr>
          <w:rFonts w:ascii="Calibri" w:hAnsi="Calibri" w:cs="Calibri"/>
          <w:color w:val="000000" w:themeColor="text1"/>
        </w:rPr>
        <w:t xml:space="preserve"> </w:t>
      </w:r>
      <w:r w:rsidR="00973220" w:rsidRPr="00513430">
        <w:rPr>
          <w:rFonts w:ascii="Calibri" w:hAnsi="Calibri" w:cs="Calibri"/>
          <w:color w:val="000000" w:themeColor="text1"/>
        </w:rPr>
        <w:t>5).</w:t>
      </w:r>
    </w:p>
    <w:p w14:paraId="298FB800" w14:textId="77777777" w:rsidR="0093472D" w:rsidRPr="00513430" w:rsidRDefault="0093472D" w:rsidP="00973220">
      <w:pPr>
        <w:rPr>
          <w:rFonts w:ascii="Calibri" w:hAnsi="Calibri" w:cs="Calibri"/>
          <w:color w:val="000000" w:themeColor="text1"/>
        </w:rPr>
      </w:pPr>
      <w:r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Pr="00513430">
        <w:rPr>
          <w:rFonts w:ascii="Calibri" w:hAnsi="Calibri" w:cs="Calibri"/>
          <w:color w:val="000000" w:themeColor="text1"/>
        </w:rPr>
        <w:t>okolici</w:t>
      </w:r>
      <w:r w:rsidR="00AE357B" w:rsidRPr="00513430">
        <w:rPr>
          <w:rFonts w:ascii="Calibri" w:hAnsi="Calibri" w:cs="Calibri"/>
          <w:color w:val="000000" w:themeColor="text1"/>
        </w:rPr>
        <w:t xml:space="preserve"> </w:t>
      </w:r>
      <w:r w:rsidRPr="00513430">
        <w:rPr>
          <w:rFonts w:ascii="Calibri" w:hAnsi="Calibri" w:cs="Calibri"/>
          <w:color w:val="000000" w:themeColor="text1"/>
        </w:rPr>
        <w:t>tekmovalnega</w:t>
      </w:r>
      <w:r w:rsidR="00AE357B" w:rsidRPr="00513430">
        <w:rPr>
          <w:rFonts w:ascii="Calibri" w:hAnsi="Calibri" w:cs="Calibri"/>
          <w:color w:val="000000" w:themeColor="text1"/>
        </w:rPr>
        <w:t xml:space="preserve"> </w:t>
      </w:r>
      <w:r w:rsidRPr="00513430">
        <w:rPr>
          <w:rFonts w:ascii="Calibri" w:hAnsi="Calibri" w:cs="Calibri"/>
          <w:color w:val="000000" w:themeColor="text1"/>
        </w:rPr>
        <w:t>prostora</w:t>
      </w:r>
      <w:r w:rsidR="00AE357B" w:rsidRPr="00513430">
        <w:rPr>
          <w:rFonts w:ascii="Calibri" w:hAnsi="Calibri" w:cs="Calibri"/>
          <w:color w:val="000000" w:themeColor="text1"/>
        </w:rPr>
        <w:t xml:space="preserve"> </w:t>
      </w:r>
      <w:r w:rsidRPr="00513430">
        <w:rPr>
          <w:rFonts w:ascii="Calibri" w:hAnsi="Calibri" w:cs="Calibri"/>
          <w:color w:val="000000" w:themeColor="text1"/>
        </w:rPr>
        <w:t>je</w:t>
      </w:r>
      <w:r w:rsidR="00AE357B" w:rsidRPr="00513430">
        <w:rPr>
          <w:rFonts w:ascii="Calibri" w:hAnsi="Calibri" w:cs="Calibri"/>
          <w:color w:val="000000" w:themeColor="text1"/>
        </w:rPr>
        <w:t xml:space="preserve"> </w:t>
      </w:r>
      <w:r w:rsidRPr="00513430">
        <w:rPr>
          <w:rFonts w:ascii="Calibri" w:hAnsi="Calibri" w:cs="Calibri"/>
          <w:color w:val="000000" w:themeColor="text1"/>
        </w:rPr>
        <w:t>potrebno</w:t>
      </w:r>
      <w:r w:rsidR="00AE357B" w:rsidRPr="00513430">
        <w:rPr>
          <w:rFonts w:ascii="Calibri" w:hAnsi="Calibri" w:cs="Calibri"/>
          <w:color w:val="000000" w:themeColor="text1"/>
        </w:rPr>
        <w:t xml:space="preserve"> </w:t>
      </w:r>
      <w:r w:rsidRPr="00513430">
        <w:rPr>
          <w:rFonts w:ascii="Calibri" w:hAnsi="Calibri" w:cs="Calibri"/>
          <w:color w:val="000000" w:themeColor="text1"/>
        </w:rPr>
        <w:t>zagotoviti</w:t>
      </w:r>
      <w:r w:rsidR="00AE357B" w:rsidRPr="00513430">
        <w:rPr>
          <w:rFonts w:ascii="Calibri" w:hAnsi="Calibri" w:cs="Calibri"/>
          <w:color w:val="000000" w:themeColor="text1"/>
        </w:rPr>
        <w:t xml:space="preserve"> </w:t>
      </w:r>
      <w:r w:rsidRPr="00513430">
        <w:rPr>
          <w:rFonts w:ascii="Calibri" w:hAnsi="Calibri" w:cs="Calibri"/>
          <w:color w:val="000000" w:themeColor="text1"/>
        </w:rPr>
        <w:t>dovolj</w:t>
      </w:r>
      <w:r w:rsidR="00AE357B" w:rsidRPr="00513430">
        <w:rPr>
          <w:rFonts w:ascii="Calibri" w:hAnsi="Calibri" w:cs="Calibri"/>
          <w:color w:val="000000" w:themeColor="text1"/>
        </w:rPr>
        <w:t xml:space="preserve"> </w:t>
      </w:r>
      <w:r w:rsidRPr="00513430">
        <w:rPr>
          <w:rFonts w:ascii="Calibri" w:hAnsi="Calibri" w:cs="Calibri"/>
          <w:color w:val="000000" w:themeColor="text1"/>
        </w:rPr>
        <w:t>prostora</w:t>
      </w:r>
      <w:r w:rsidR="00AE357B" w:rsidRPr="00513430">
        <w:rPr>
          <w:rFonts w:ascii="Calibri" w:hAnsi="Calibri" w:cs="Calibri"/>
          <w:color w:val="000000" w:themeColor="text1"/>
        </w:rPr>
        <w:t xml:space="preserve"> </w:t>
      </w: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razvrstitev</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delo</w:t>
      </w:r>
      <w:r w:rsidR="00AE357B" w:rsidRPr="00513430">
        <w:rPr>
          <w:rFonts w:ascii="Calibri" w:hAnsi="Calibri" w:cs="Calibri"/>
          <w:color w:val="000000" w:themeColor="text1"/>
        </w:rPr>
        <w:t xml:space="preserve"> </w:t>
      </w:r>
      <w:r w:rsidRPr="00513430">
        <w:rPr>
          <w:rFonts w:ascii="Calibri" w:hAnsi="Calibri" w:cs="Calibri"/>
          <w:color w:val="000000" w:themeColor="text1"/>
        </w:rPr>
        <w:t>ocenjevalne</w:t>
      </w:r>
      <w:r w:rsidR="00AE357B" w:rsidRPr="00513430">
        <w:rPr>
          <w:rFonts w:ascii="Calibri" w:hAnsi="Calibri" w:cs="Calibri"/>
          <w:color w:val="000000" w:themeColor="text1"/>
        </w:rPr>
        <w:t xml:space="preserve"> </w:t>
      </w:r>
      <w:r w:rsidRPr="00513430">
        <w:rPr>
          <w:rFonts w:ascii="Calibri" w:hAnsi="Calibri" w:cs="Calibri"/>
          <w:color w:val="000000" w:themeColor="text1"/>
        </w:rPr>
        <w:t>komisije</w:t>
      </w:r>
      <w:r w:rsidR="00AE357B" w:rsidRPr="00513430">
        <w:rPr>
          <w:rFonts w:ascii="Calibri" w:hAnsi="Calibri" w:cs="Calibri"/>
          <w:color w:val="000000" w:themeColor="text1"/>
        </w:rPr>
        <w:t xml:space="preserve"> </w:t>
      </w:r>
      <w:r w:rsidRPr="00513430">
        <w:rPr>
          <w:rFonts w:ascii="Calibri" w:hAnsi="Calibri" w:cs="Calibri"/>
          <w:color w:val="000000" w:themeColor="text1"/>
        </w:rPr>
        <w:t>(od</w:t>
      </w:r>
      <w:r w:rsidR="00AE357B" w:rsidRPr="00513430">
        <w:rPr>
          <w:rFonts w:ascii="Calibri" w:hAnsi="Calibri" w:cs="Calibri"/>
          <w:color w:val="000000" w:themeColor="text1"/>
        </w:rPr>
        <w:t xml:space="preserve"> </w:t>
      </w:r>
      <w:r w:rsidRPr="00513430">
        <w:rPr>
          <w:rFonts w:ascii="Calibri" w:hAnsi="Calibri" w:cs="Calibri"/>
          <w:color w:val="000000" w:themeColor="text1"/>
        </w:rPr>
        <w:t>1</w:t>
      </w:r>
      <w:r w:rsidR="00AE357B" w:rsidRPr="00513430">
        <w:rPr>
          <w:rFonts w:ascii="Calibri" w:hAnsi="Calibri" w:cs="Calibri"/>
          <w:color w:val="000000" w:themeColor="text1"/>
        </w:rPr>
        <w:t xml:space="preserve"> </w:t>
      </w:r>
      <w:r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Pr="00513430">
        <w:rPr>
          <w:rFonts w:ascii="Calibri" w:hAnsi="Calibri" w:cs="Calibri"/>
          <w:color w:val="000000" w:themeColor="text1"/>
        </w:rPr>
        <w:t>2</w:t>
      </w:r>
      <w:r w:rsidR="00AE357B" w:rsidRPr="00513430">
        <w:rPr>
          <w:rFonts w:ascii="Calibri" w:hAnsi="Calibri" w:cs="Calibri"/>
          <w:color w:val="000000" w:themeColor="text1"/>
        </w:rPr>
        <w:t xml:space="preserve"> </w:t>
      </w:r>
      <w:r w:rsidRPr="00513430">
        <w:rPr>
          <w:rFonts w:ascii="Calibri" w:hAnsi="Calibri" w:cs="Calibri"/>
          <w:color w:val="000000" w:themeColor="text1"/>
        </w:rPr>
        <w:t>m).</w:t>
      </w:r>
      <w:r w:rsidR="00AE357B" w:rsidRPr="00513430">
        <w:rPr>
          <w:rFonts w:ascii="Calibri" w:hAnsi="Calibri" w:cs="Calibri"/>
          <w:color w:val="000000" w:themeColor="text1"/>
        </w:rPr>
        <w:t xml:space="preserve"> </w:t>
      </w:r>
      <w:r w:rsidRPr="00513430">
        <w:rPr>
          <w:rFonts w:ascii="Calibri" w:hAnsi="Calibri" w:cs="Calibri"/>
          <w:color w:val="000000" w:themeColor="text1"/>
        </w:rPr>
        <w:t>Vse</w:t>
      </w:r>
      <w:r w:rsidR="00AE357B" w:rsidRPr="00513430">
        <w:rPr>
          <w:rFonts w:ascii="Calibri" w:hAnsi="Calibri" w:cs="Calibri"/>
          <w:color w:val="000000" w:themeColor="text1"/>
        </w:rPr>
        <w:t xml:space="preserve"> </w:t>
      </w:r>
      <w:r w:rsidRPr="00513430">
        <w:rPr>
          <w:rFonts w:ascii="Calibri" w:hAnsi="Calibri" w:cs="Calibri"/>
          <w:color w:val="000000" w:themeColor="text1"/>
        </w:rPr>
        <w:t>oznake</w:t>
      </w:r>
      <w:r w:rsidR="00AE357B" w:rsidRPr="00513430">
        <w:rPr>
          <w:rFonts w:ascii="Calibri" w:hAnsi="Calibri" w:cs="Calibri"/>
          <w:color w:val="000000" w:themeColor="text1"/>
        </w:rPr>
        <w:t xml:space="preserve"> </w:t>
      </w:r>
      <w:r w:rsidRPr="00513430">
        <w:rPr>
          <w:rFonts w:ascii="Calibri" w:hAnsi="Calibri" w:cs="Calibri"/>
          <w:color w:val="000000" w:themeColor="text1"/>
        </w:rPr>
        <w:t>morajo</w:t>
      </w:r>
      <w:r w:rsidR="00AE357B" w:rsidRPr="00513430">
        <w:rPr>
          <w:rFonts w:ascii="Calibri" w:hAnsi="Calibri" w:cs="Calibri"/>
          <w:color w:val="000000" w:themeColor="text1"/>
        </w:rPr>
        <w:t xml:space="preserve"> </w:t>
      </w:r>
      <w:r w:rsidRPr="00513430">
        <w:rPr>
          <w:rFonts w:ascii="Calibri" w:hAnsi="Calibri" w:cs="Calibri"/>
          <w:color w:val="000000" w:themeColor="text1"/>
        </w:rPr>
        <w:t>biti</w:t>
      </w:r>
      <w:r w:rsidR="00AE357B" w:rsidRPr="00513430">
        <w:rPr>
          <w:rFonts w:ascii="Calibri" w:hAnsi="Calibri" w:cs="Calibri"/>
          <w:color w:val="000000" w:themeColor="text1"/>
        </w:rPr>
        <w:t xml:space="preserve"> </w:t>
      </w:r>
      <w:r w:rsidRPr="00513430">
        <w:rPr>
          <w:rFonts w:ascii="Calibri" w:hAnsi="Calibri" w:cs="Calibri"/>
          <w:color w:val="000000" w:themeColor="text1"/>
        </w:rPr>
        <w:t>jasno</w:t>
      </w:r>
      <w:r w:rsidR="00AE357B" w:rsidRPr="00513430">
        <w:rPr>
          <w:rFonts w:ascii="Calibri" w:hAnsi="Calibri" w:cs="Calibri"/>
          <w:color w:val="000000" w:themeColor="text1"/>
        </w:rPr>
        <w:t xml:space="preserve"> </w:t>
      </w:r>
      <w:r w:rsidRPr="00513430">
        <w:rPr>
          <w:rFonts w:ascii="Calibri" w:hAnsi="Calibri" w:cs="Calibri"/>
          <w:color w:val="000000" w:themeColor="text1"/>
        </w:rPr>
        <w:t>vidne.</w:t>
      </w:r>
    </w:p>
    <w:p w14:paraId="0992AED8" w14:textId="77777777" w:rsidR="00044502" w:rsidRPr="00513430" w:rsidRDefault="00044502" w:rsidP="00973220">
      <w:pPr>
        <w:rPr>
          <w:rFonts w:ascii="Calibri" w:hAnsi="Calibri" w:cs="Calibri"/>
          <w:color w:val="000000" w:themeColor="text1"/>
        </w:rPr>
      </w:pPr>
      <w:r w:rsidRPr="00513430">
        <w:rPr>
          <w:rFonts w:ascii="Calibri" w:hAnsi="Calibri" w:cs="Calibri"/>
          <w:color w:val="000000" w:themeColor="text1"/>
        </w:rPr>
        <w:t>Orodje</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opremo</w:t>
      </w:r>
      <w:r w:rsidR="00AE357B" w:rsidRPr="00513430">
        <w:rPr>
          <w:rFonts w:ascii="Calibri" w:hAnsi="Calibri" w:cs="Calibri"/>
          <w:color w:val="000000" w:themeColor="text1"/>
        </w:rPr>
        <w:t xml:space="preserve"> </w:t>
      </w:r>
      <w:r w:rsidRPr="00513430">
        <w:rPr>
          <w:rFonts w:ascii="Calibri" w:hAnsi="Calibri" w:cs="Calibri"/>
          <w:color w:val="000000" w:themeColor="text1"/>
        </w:rPr>
        <w:t>si</w:t>
      </w:r>
      <w:r w:rsidR="00AE357B" w:rsidRPr="00513430">
        <w:rPr>
          <w:rFonts w:ascii="Calibri" w:hAnsi="Calibri" w:cs="Calibri"/>
          <w:color w:val="000000" w:themeColor="text1"/>
        </w:rPr>
        <w:t xml:space="preserve"> </w:t>
      </w:r>
      <w:r w:rsidRPr="00513430">
        <w:rPr>
          <w:rFonts w:ascii="Calibri" w:hAnsi="Calibri" w:cs="Calibri"/>
          <w:color w:val="000000" w:themeColor="text1"/>
        </w:rPr>
        <w:t>tekmovalci</w:t>
      </w:r>
      <w:r w:rsidR="00AE357B" w:rsidRPr="00513430">
        <w:rPr>
          <w:rFonts w:ascii="Calibri" w:hAnsi="Calibri" w:cs="Calibri"/>
          <w:color w:val="000000" w:themeColor="text1"/>
        </w:rPr>
        <w:t xml:space="preserve"> </w:t>
      </w:r>
      <w:r w:rsidRPr="00513430">
        <w:rPr>
          <w:rFonts w:ascii="Calibri" w:hAnsi="Calibri" w:cs="Calibri"/>
          <w:color w:val="000000" w:themeColor="text1"/>
        </w:rPr>
        <w:t>pred</w:t>
      </w:r>
      <w:r w:rsidR="00AE357B" w:rsidRPr="00513430">
        <w:rPr>
          <w:rFonts w:ascii="Calibri" w:hAnsi="Calibri" w:cs="Calibri"/>
          <w:color w:val="000000" w:themeColor="text1"/>
        </w:rPr>
        <w:t xml:space="preserve"> </w:t>
      </w:r>
      <w:r w:rsidRPr="00513430">
        <w:rPr>
          <w:rFonts w:ascii="Calibri" w:hAnsi="Calibri" w:cs="Calibri"/>
          <w:color w:val="000000" w:themeColor="text1"/>
        </w:rPr>
        <w:t>izvedbo</w:t>
      </w:r>
      <w:r w:rsidR="00AE357B" w:rsidRPr="00513430">
        <w:rPr>
          <w:rFonts w:ascii="Calibri" w:hAnsi="Calibri" w:cs="Calibri"/>
          <w:color w:val="000000" w:themeColor="text1"/>
        </w:rPr>
        <w:t xml:space="preserve"> </w:t>
      </w:r>
      <w:r w:rsidRPr="00513430">
        <w:rPr>
          <w:rFonts w:ascii="Calibri" w:hAnsi="Calibri" w:cs="Calibri"/>
          <w:color w:val="000000" w:themeColor="text1"/>
        </w:rPr>
        <w:t>vaje</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pripravijo</w:t>
      </w:r>
      <w:r w:rsidR="00AE357B" w:rsidRPr="00513430">
        <w:rPr>
          <w:rFonts w:ascii="Calibri" w:hAnsi="Calibri" w:cs="Calibri"/>
          <w:color w:val="000000" w:themeColor="text1"/>
        </w:rPr>
        <w:t xml:space="preserve"> </w:t>
      </w:r>
      <w:r w:rsidRPr="00513430">
        <w:rPr>
          <w:rFonts w:ascii="Calibri" w:hAnsi="Calibri" w:cs="Calibri"/>
          <w:color w:val="000000" w:themeColor="text1"/>
        </w:rPr>
        <w:t>sami</w:t>
      </w:r>
      <w:r w:rsidR="00AE357B" w:rsidRPr="00513430">
        <w:rPr>
          <w:rFonts w:ascii="Calibri" w:hAnsi="Calibri" w:cs="Calibri"/>
          <w:color w:val="000000" w:themeColor="text1"/>
        </w:rPr>
        <w:t xml:space="preserve"> </w:t>
      </w:r>
      <w:r w:rsidRPr="00513430">
        <w:rPr>
          <w:rFonts w:ascii="Calibri" w:hAnsi="Calibri" w:cs="Calibri"/>
          <w:color w:val="000000" w:themeColor="text1"/>
        </w:rPr>
        <w:t>(pionirjem,</w:t>
      </w:r>
      <w:r w:rsidR="00AE357B" w:rsidRPr="00513430">
        <w:rPr>
          <w:rFonts w:ascii="Calibri" w:hAnsi="Calibri" w:cs="Calibri"/>
          <w:color w:val="000000" w:themeColor="text1"/>
        </w:rPr>
        <w:t xml:space="preserve"> </w:t>
      </w:r>
      <w:r w:rsidRPr="00513430">
        <w:rPr>
          <w:rFonts w:ascii="Calibri" w:hAnsi="Calibri" w:cs="Calibri"/>
          <w:color w:val="000000" w:themeColor="text1"/>
        </w:rPr>
        <w:t>pionirkam</w:t>
      </w:r>
      <w:r w:rsidR="00AE357B" w:rsidRPr="00513430">
        <w:rPr>
          <w:rFonts w:ascii="Calibri" w:hAnsi="Calibri" w:cs="Calibri"/>
          <w:color w:val="000000" w:themeColor="text1"/>
        </w:rPr>
        <w:t xml:space="preserve"> </w:t>
      </w:r>
      <w:r w:rsidRPr="00513430">
        <w:rPr>
          <w:rFonts w:ascii="Calibri" w:hAnsi="Calibri" w:cs="Calibri"/>
          <w:color w:val="000000" w:themeColor="text1"/>
        </w:rPr>
        <w:t>lahko</w:t>
      </w:r>
      <w:r w:rsidR="00AE357B" w:rsidRPr="00513430">
        <w:rPr>
          <w:rFonts w:ascii="Calibri" w:hAnsi="Calibri" w:cs="Calibri"/>
          <w:color w:val="000000" w:themeColor="text1"/>
        </w:rPr>
        <w:t xml:space="preserve"> </w:t>
      </w:r>
      <w:r w:rsidRPr="00513430">
        <w:rPr>
          <w:rFonts w:ascii="Calibri" w:hAnsi="Calibri" w:cs="Calibri"/>
          <w:color w:val="000000" w:themeColor="text1"/>
        </w:rPr>
        <w:t>pomaga</w:t>
      </w:r>
      <w:r w:rsidR="00AE357B" w:rsidRPr="00513430">
        <w:rPr>
          <w:rFonts w:ascii="Calibri" w:hAnsi="Calibri" w:cs="Calibri"/>
          <w:color w:val="000000" w:themeColor="text1"/>
        </w:rPr>
        <w:t xml:space="preserve"> </w:t>
      </w:r>
      <w:r w:rsidRPr="00513430">
        <w:rPr>
          <w:rFonts w:ascii="Calibri" w:hAnsi="Calibri" w:cs="Calibri"/>
          <w:color w:val="000000" w:themeColor="text1"/>
        </w:rPr>
        <w:t>mentor),</w:t>
      </w:r>
      <w:r w:rsidR="00AE357B" w:rsidRPr="00513430">
        <w:rPr>
          <w:rFonts w:ascii="Calibri" w:hAnsi="Calibri" w:cs="Calibri"/>
          <w:color w:val="000000" w:themeColor="text1"/>
        </w:rPr>
        <w:t xml:space="preserve"> </w:t>
      </w:r>
      <w:r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Pr="00513430">
        <w:rPr>
          <w:rFonts w:ascii="Calibri" w:hAnsi="Calibri" w:cs="Calibri"/>
          <w:color w:val="000000" w:themeColor="text1"/>
        </w:rPr>
        <w:t>skladu</w:t>
      </w:r>
      <w:r w:rsidR="00AE357B" w:rsidRPr="00513430">
        <w:rPr>
          <w:rFonts w:ascii="Calibri" w:hAnsi="Calibri" w:cs="Calibri"/>
          <w:color w:val="000000" w:themeColor="text1"/>
        </w:rPr>
        <w:t xml:space="preserve"> </w:t>
      </w:r>
      <w:r w:rsidRPr="00513430">
        <w:rPr>
          <w:rFonts w:ascii="Calibri" w:hAnsi="Calibri" w:cs="Calibri"/>
          <w:color w:val="000000" w:themeColor="text1"/>
        </w:rPr>
        <w:t>z</w:t>
      </w:r>
      <w:r w:rsidR="00AE357B" w:rsidRPr="00513430">
        <w:rPr>
          <w:rFonts w:ascii="Calibri" w:hAnsi="Calibri" w:cs="Calibri"/>
          <w:color w:val="000000" w:themeColor="text1"/>
        </w:rPr>
        <w:t xml:space="preserve"> </w:t>
      </w:r>
      <w:r w:rsidRPr="00513430">
        <w:rPr>
          <w:rFonts w:ascii="Calibri" w:hAnsi="Calibri" w:cs="Calibri"/>
          <w:color w:val="000000" w:themeColor="text1"/>
        </w:rPr>
        <w:t>opisom</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pravili.</w:t>
      </w:r>
      <w:r w:rsidR="00AE357B" w:rsidRPr="00513430">
        <w:rPr>
          <w:rFonts w:ascii="Calibri" w:hAnsi="Calibri" w:cs="Calibri"/>
          <w:color w:val="000000" w:themeColor="text1"/>
        </w:rPr>
        <w:t xml:space="preserve"> </w:t>
      </w:r>
    </w:p>
    <w:p w14:paraId="5B4A5BF3" w14:textId="77777777" w:rsidR="008D105A" w:rsidRPr="00513430" w:rsidRDefault="008D105A" w:rsidP="001D2F11">
      <w:pPr>
        <w:rPr>
          <w:rFonts w:ascii="Calibri" w:hAnsi="Calibri" w:cs="Calibri"/>
          <w:color w:val="000000" w:themeColor="text1"/>
        </w:rPr>
      </w:pPr>
      <w:r w:rsidRPr="00513430">
        <w:rPr>
          <w:rFonts w:ascii="Calibri" w:hAnsi="Calibri" w:cs="Calibri"/>
          <w:color w:val="000000" w:themeColor="text1"/>
          <w:u w:val="single"/>
        </w:rPr>
        <w:t>Časa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za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pripravo</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orodja/</w:t>
      </w:r>
      <w:r w:rsidR="004F0C2F" w:rsidRPr="00513430">
        <w:rPr>
          <w:rFonts w:ascii="Calibri" w:hAnsi="Calibri" w:cs="Calibri"/>
          <w:color w:val="000000" w:themeColor="text1"/>
          <w:u w:val="single"/>
        </w:rPr>
        <w:t>opreme</w:t>
      </w:r>
      <w:r w:rsidR="00AE357B" w:rsidRPr="00513430">
        <w:rPr>
          <w:rFonts w:ascii="Calibri" w:hAnsi="Calibri" w:cs="Calibri"/>
          <w:color w:val="000000" w:themeColor="text1"/>
          <w:u w:val="single"/>
        </w:rPr>
        <w:t xml:space="preserve"> </w:t>
      </w:r>
      <w:r w:rsidR="004F0C2F" w:rsidRPr="00513430">
        <w:rPr>
          <w:rFonts w:ascii="Calibri" w:hAnsi="Calibri" w:cs="Calibri"/>
          <w:color w:val="000000" w:themeColor="text1"/>
          <w:u w:val="single"/>
        </w:rPr>
        <w:t>je</w:t>
      </w:r>
      <w:r w:rsidR="00AE357B" w:rsidRPr="00513430">
        <w:rPr>
          <w:rFonts w:ascii="Calibri" w:hAnsi="Calibri" w:cs="Calibri"/>
          <w:color w:val="000000" w:themeColor="text1"/>
          <w:u w:val="single"/>
        </w:rPr>
        <w:t xml:space="preserve"> </w:t>
      </w:r>
      <w:r w:rsidR="004F0C2F" w:rsidRPr="00513430">
        <w:rPr>
          <w:rFonts w:ascii="Calibri" w:hAnsi="Calibri" w:cs="Calibri"/>
          <w:color w:val="000000" w:themeColor="text1"/>
          <w:u w:val="single"/>
        </w:rPr>
        <w:t>največ</w:t>
      </w:r>
      <w:r w:rsidR="00AE357B" w:rsidRPr="00513430">
        <w:rPr>
          <w:rFonts w:ascii="Calibri" w:hAnsi="Calibri" w:cs="Calibri"/>
          <w:color w:val="000000" w:themeColor="text1"/>
          <w:u w:val="single"/>
        </w:rPr>
        <w:t xml:space="preserve"> </w:t>
      </w:r>
      <w:r w:rsidR="00682F6E" w:rsidRPr="00513430">
        <w:rPr>
          <w:rFonts w:ascii="Calibri" w:hAnsi="Calibri" w:cs="Calibri"/>
          <w:color w:val="000000" w:themeColor="text1"/>
          <w:u w:val="single"/>
        </w:rPr>
        <w:t>6</w:t>
      </w:r>
      <w:r w:rsidR="00A26395" w:rsidRPr="00513430">
        <w:rPr>
          <w:rFonts w:ascii="Calibri" w:hAnsi="Calibri" w:cs="Calibri"/>
          <w:color w:val="000000" w:themeColor="text1"/>
          <w:u w:val="single"/>
        </w:rPr>
        <w:t>0</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sekund.</w:t>
      </w:r>
      <w:r w:rsidR="00AE357B" w:rsidRPr="00513430">
        <w:rPr>
          <w:rFonts w:ascii="Calibri" w:hAnsi="Calibri" w:cs="Calibri"/>
          <w:color w:val="000000" w:themeColor="text1"/>
        </w:rPr>
        <w:t xml:space="preserve"> </w:t>
      </w:r>
      <w:r w:rsidR="00A26395"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00A26395" w:rsidRPr="00513430">
        <w:rPr>
          <w:rFonts w:ascii="Calibri" w:hAnsi="Calibri" w:cs="Calibri"/>
          <w:color w:val="000000" w:themeColor="text1"/>
        </w:rPr>
        <w:t>kolikor</w:t>
      </w:r>
      <w:r w:rsidR="00AE357B" w:rsidRPr="00513430">
        <w:rPr>
          <w:rFonts w:ascii="Calibri" w:hAnsi="Calibri" w:cs="Calibri"/>
          <w:color w:val="000000" w:themeColor="text1"/>
        </w:rPr>
        <w:t xml:space="preserve"> </w:t>
      </w:r>
      <w:r w:rsidR="00A26395" w:rsidRPr="00513430">
        <w:rPr>
          <w:rFonts w:ascii="Calibri" w:hAnsi="Calibri" w:cs="Calibri"/>
          <w:color w:val="000000" w:themeColor="text1"/>
        </w:rPr>
        <w:t>ekipa</w:t>
      </w:r>
      <w:r w:rsidR="00AE357B" w:rsidRPr="00513430">
        <w:rPr>
          <w:rFonts w:ascii="Calibri" w:hAnsi="Calibri" w:cs="Calibri"/>
          <w:color w:val="000000" w:themeColor="text1"/>
        </w:rPr>
        <w:t xml:space="preserve"> </w:t>
      </w:r>
      <w:r w:rsidR="00A26395"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00682F6E" w:rsidRPr="00513430">
        <w:rPr>
          <w:rFonts w:ascii="Calibri" w:hAnsi="Calibri" w:cs="Calibri"/>
          <w:color w:val="000000" w:themeColor="text1"/>
        </w:rPr>
        <w:t>6</w:t>
      </w:r>
      <w:r w:rsidR="004F0C2F" w:rsidRPr="00513430">
        <w:rPr>
          <w:rFonts w:ascii="Calibri" w:hAnsi="Calibri" w:cs="Calibri"/>
          <w:color w:val="000000" w:themeColor="text1"/>
        </w:rPr>
        <w:t>0</w:t>
      </w:r>
      <w:r w:rsidR="00AE357B" w:rsidRPr="00513430">
        <w:rPr>
          <w:rFonts w:ascii="Calibri" w:hAnsi="Calibri" w:cs="Calibri"/>
          <w:color w:val="000000" w:themeColor="text1"/>
        </w:rPr>
        <w:t xml:space="preserve"> </w:t>
      </w:r>
      <w:r w:rsidRPr="00513430">
        <w:rPr>
          <w:rFonts w:ascii="Calibri" w:hAnsi="Calibri" w:cs="Calibri"/>
          <w:color w:val="000000" w:themeColor="text1"/>
        </w:rPr>
        <w:t>sekundah</w:t>
      </w:r>
      <w:r w:rsidR="00AE357B" w:rsidRPr="00513430">
        <w:rPr>
          <w:rFonts w:ascii="Calibri" w:hAnsi="Calibri" w:cs="Calibri"/>
          <w:color w:val="000000" w:themeColor="text1"/>
        </w:rPr>
        <w:t xml:space="preserve"> </w:t>
      </w:r>
      <w:r w:rsidRPr="00513430">
        <w:rPr>
          <w:rFonts w:ascii="Calibri" w:hAnsi="Calibri" w:cs="Calibri"/>
          <w:color w:val="000000" w:themeColor="text1"/>
        </w:rPr>
        <w:t>ne</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pripravi</w:t>
      </w:r>
      <w:r w:rsidR="00AE357B" w:rsidRPr="00513430">
        <w:rPr>
          <w:rFonts w:ascii="Calibri" w:hAnsi="Calibri" w:cs="Calibri"/>
          <w:color w:val="000000" w:themeColor="text1"/>
        </w:rPr>
        <w:t xml:space="preserve"> </w:t>
      </w:r>
      <w:r w:rsidRPr="00513430">
        <w:rPr>
          <w:rFonts w:ascii="Calibri" w:hAnsi="Calibri" w:cs="Calibri"/>
          <w:color w:val="000000" w:themeColor="text1"/>
        </w:rPr>
        <w:t>orodja</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ni</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pripravljena</w:t>
      </w:r>
      <w:r w:rsidR="00AE357B" w:rsidRPr="00513430">
        <w:rPr>
          <w:rFonts w:ascii="Calibri" w:hAnsi="Calibri" w:cs="Calibri"/>
          <w:color w:val="000000" w:themeColor="text1"/>
        </w:rPr>
        <w:t xml:space="preserve"> </w:t>
      </w: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začetek</w:t>
      </w:r>
      <w:r w:rsidR="00AE357B" w:rsidRPr="00513430">
        <w:rPr>
          <w:rFonts w:ascii="Calibri" w:hAnsi="Calibri" w:cs="Calibri"/>
          <w:color w:val="000000" w:themeColor="text1"/>
        </w:rPr>
        <w:t xml:space="preserve"> </w:t>
      </w:r>
      <w:r w:rsidRPr="00513430">
        <w:rPr>
          <w:rFonts w:ascii="Calibri" w:hAnsi="Calibri" w:cs="Calibri"/>
          <w:color w:val="000000" w:themeColor="text1"/>
        </w:rPr>
        <w:t>izvedbe</w:t>
      </w:r>
      <w:r w:rsidR="00AE357B" w:rsidRPr="00513430">
        <w:rPr>
          <w:rFonts w:ascii="Calibri" w:hAnsi="Calibri" w:cs="Calibri"/>
          <w:color w:val="000000" w:themeColor="text1"/>
        </w:rPr>
        <w:t xml:space="preserve"> </w:t>
      </w:r>
      <w:r w:rsidRPr="00513430">
        <w:rPr>
          <w:rFonts w:ascii="Calibri" w:hAnsi="Calibri" w:cs="Calibri"/>
          <w:color w:val="000000" w:themeColor="text1"/>
        </w:rPr>
        <w:t>vaje,</w:t>
      </w:r>
      <w:r w:rsidR="00AE357B" w:rsidRPr="00513430">
        <w:rPr>
          <w:rFonts w:ascii="Calibri" w:hAnsi="Calibri" w:cs="Calibri"/>
          <w:color w:val="000000" w:themeColor="text1"/>
        </w:rPr>
        <w:t xml:space="preserve"> </w:t>
      </w:r>
      <w:r w:rsidRPr="00513430">
        <w:rPr>
          <w:rFonts w:ascii="Calibri" w:hAnsi="Calibri" w:cs="Calibri"/>
          <w:color w:val="000000" w:themeColor="text1"/>
        </w:rPr>
        <w:t>se</w:t>
      </w:r>
      <w:r w:rsidR="00AE357B" w:rsidRPr="00513430">
        <w:rPr>
          <w:rFonts w:ascii="Calibri" w:hAnsi="Calibri" w:cs="Calibri"/>
          <w:color w:val="000000" w:themeColor="text1"/>
        </w:rPr>
        <w:t xml:space="preserve"> </w:t>
      </w:r>
      <w:r w:rsidRPr="00513430">
        <w:rPr>
          <w:rFonts w:ascii="Calibri" w:hAnsi="Calibri" w:cs="Calibri"/>
          <w:color w:val="000000" w:themeColor="text1"/>
        </w:rPr>
        <w:t>vsaka</w:t>
      </w:r>
      <w:r w:rsidR="00AE357B" w:rsidRPr="00513430">
        <w:rPr>
          <w:rFonts w:ascii="Calibri" w:hAnsi="Calibri" w:cs="Calibri"/>
          <w:color w:val="000000" w:themeColor="text1"/>
        </w:rPr>
        <w:t xml:space="preserve"> </w:t>
      </w:r>
      <w:r w:rsidRPr="00513430">
        <w:rPr>
          <w:rFonts w:ascii="Calibri" w:hAnsi="Calibri" w:cs="Calibri"/>
          <w:color w:val="000000" w:themeColor="text1"/>
        </w:rPr>
        <w:t>dodatna</w:t>
      </w:r>
      <w:r w:rsidR="00AE357B" w:rsidRPr="00513430">
        <w:rPr>
          <w:rFonts w:ascii="Calibri" w:hAnsi="Calibri" w:cs="Calibri"/>
          <w:color w:val="000000" w:themeColor="text1"/>
        </w:rPr>
        <w:t xml:space="preserve"> </w:t>
      </w:r>
      <w:r w:rsidRPr="00513430">
        <w:rPr>
          <w:rFonts w:ascii="Calibri" w:hAnsi="Calibri" w:cs="Calibri"/>
          <w:color w:val="000000" w:themeColor="text1"/>
        </w:rPr>
        <w:t>sekunda,</w:t>
      </w:r>
      <w:r w:rsidR="00AE357B" w:rsidRPr="00513430">
        <w:rPr>
          <w:rFonts w:ascii="Calibri" w:hAnsi="Calibri" w:cs="Calibri"/>
          <w:color w:val="000000" w:themeColor="text1"/>
        </w:rPr>
        <w:t xml:space="preserve"> </w:t>
      </w:r>
      <w:r w:rsidRPr="00513430">
        <w:rPr>
          <w:rFonts w:ascii="Calibri" w:hAnsi="Calibri" w:cs="Calibri"/>
          <w:color w:val="000000" w:themeColor="text1"/>
        </w:rPr>
        <w:t>ki</w:t>
      </w:r>
      <w:r w:rsidR="00AE357B" w:rsidRPr="00513430">
        <w:rPr>
          <w:rFonts w:ascii="Calibri" w:hAnsi="Calibri" w:cs="Calibri"/>
          <w:color w:val="000000" w:themeColor="text1"/>
        </w:rPr>
        <w:t xml:space="preserve"> </w:t>
      </w:r>
      <w:r w:rsidRPr="00513430">
        <w:rPr>
          <w:rFonts w:ascii="Calibri" w:hAnsi="Calibri" w:cs="Calibri"/>
          <w:color w:val="000000" w:themeColor="text1"/>
        </w:rPr>
        <w:t>jo</w:t>
      </w:r>
      <w:r w:rsidR="00AE357B" w:rsidRPr="00513430">
        <w:rPr>
          <w:rFonts w:ascii="Calibri" w:hAnsi="Calibri" w:cs="Calibri"/>
          <w:color w:val="000000" w:themeColor="text1"/>
        </w:rPr>
        <w:t xml:space="preserve"> </w:t>
      </w:r>
      <w:r w:rsidRPr="00513430">
        <w:rPr>
          <w:rFonts w:ascii="Calibri" w:hAnsi="Calibri" w:cs="Calibri"/>
          <w:color w:val="000000" w:themeColor="text1"/>
        </w:rPr>
        <w:t>ekipa</w:t>
      </w:r>
      <w:r w:rsidR="00AE357B" w:rsidRPr="00513430">
        <w:rPr>
          <w:rFonts w:ascii="Calibri" w:hAnsi="Calibri" w:cs="Calibri"/>
          <w:color w:val="000000" w:themeColor="text1"/>
        </w:rPr>
        <w:t xml:space="preserve"> </w:t>
      </w:r>
      <w:r w:rsidRPr="00513430">
        <w:rPr>
          <w:rFonts w:ascii="Calibri" w:hAnsi="Calibri" w:cs="Calibri"/>
          <w:color w:val="000000" w:themeColor="text1"/>
        </w:rPr>
        <w:t>porabi</w:t>
      </w:r>
      <w:r w:rsidR="00AE357B" w:rsidRPr="00513430">
        <w:rPr>
          <w:rFonts w:ascii="Calibri" w:hAnsi="Calibri" w:cs="Calibri"/>
          <w:color w:val="000000" w:themeColor="text1"/>
        </w:rPr>
        <w:t xml:space="preserve"> </w:t>
      </w: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pripravo</w:t>
      </w:r>
      <w:r w:rsidR="00AE357B" w:rsidRPr="00513430">
        <w:rPr>
          <w:rFonts w:ascii="Calibri" w:hAnsi="Calibri" w:cs="Calibri"/>
          <w:color w:val="000000" w:themeColor="text1"/>
        </w:rPr>
        <w:t xml:space="preserve"> </w:t>
      </w:r>
      <w:r w:rsidRPr="00513430">
        <w:rPr>
          <w:rFonts w:ascii="Calibri" w:hAnsi="Calibri" w:cs="Calibri"/>
          <w:color w:val="000000" w:themeColor="text1"/>
        </w:rPr>
        <w:t>šteje</w:t>
      </w:r>
      <w:r w:rsidR="00AE357B" w:rsidRPr="00513430">
        <w:rPr>
          <w:rFonts w:ascii="Calibri" w:hAnsi="Calibri" w:cs="Calibri"/>
          <w:color w:val="000000" w:themeColor="text1"/>
        </w:rPr>
        <w:t xml:space="preserve"> </w:t>
      </w:r>
      <w:r w:rsidRPr="00513430">
        <w:rPr>
          <w:rFonts w:ascii="Calibri" w:hAnsi="Calibri" w:cs="Calibri"/>
          <w:color w:val="000000" w:themeColor="text1"/>
        </w:rPr>
        <w:t>kot</w:t>
      </w:r>
      <w:r w:rsidR="00AE357B" w:rsidRPr="00513430">
        <w:rPr>
          <w:rFonts w:ascii="Calibri" w:hAnsi="Calibri" w:cs="Calibri"/>
          <w:color w:val="000000" w:themeColor="text1"/>
        </w:rPr>
        <w:t xml:space="preserve"> </w:t>
      </w:r>
      <w:r w:rsidRPr="00513430">
        <w:rPr>
          <w:rFonts w:ascii="Calibri" w:hAnsi="Calibri" w:cs="Calibri"/>
          <w:color w:val="000000" w:themeColor="text1"/>
        </w:rPr>
        <w:t>1</w:t>
      </w:r>
      <w:r w:rsidR="00AE357B" w:rsidRPr="00513430">
        <w:rPr>
          <w:rFonts w:ascii="Calibri" w:hAnsi="Calibri" w:cs="Calibri"/>
          <w:color w:val="000000" w:themeColor="text1"/>
        </w:rPr>
        <w:t xml:space="preserve"> </w:t>
      </w:r>
      <w:r w:rsidRPr="00513430">
        <w:rPr>
          <w:rFonts w:ascii="Calibri" w:hAnsi="Calibri" w:cs="Calibri"/>
          <w:color w:val="000000" w:themeColor="text1"/>
        </w:rPr>
        <w:t>negativna</w:t>
      </w:r>
      <w:r w:rsidR="00AE357B" w:rsidRPr="00513430">
        <w:rPr>
          <w:rFonts w:ascii="Calibri" w:hAnsi="Calibri" w:cs="Calibri"/>
          <w:color w:val="000000" w:themeColor="text1"/>
        </w:rPr>
        <w:t xml:space="preserve"> </w:t>
      </w:r>
      <w:r w:rsidRPr="00513430">
        <w:rPr>
          <w:rFonts w:ascii="Calibri" w:hAnsi="Calibri" w:cs="Calibri"/>
          <w:color w:val="000000" w:themeColor="text1"/>
        </w:rPr>
        <w:t>točka.</w:t>
      </w:r>
      <w:r w:rsidR="00AE357B" w:rsidRPr="00513430">
        <w:rPr>
          <w:rFonts w:ascii="Calibri" w:hAnsi="Calibri" w:cs="Calibri"/>
          <w:color w:val="000000" w:themeColor="text1"/>
        </w:rPr>
        <w:t xml:space="preserve"> </w:t>
      </w:r>
    </w:p>
    <w:p w14:paraId="4EB65E0E" w14:textId="77777777" w:rsidR="00DC1BC4" w:rsidRPr="00513430" w:rsidRDefault="00DC1BC4" w:rsidP="001D2F11">
      <w:pPr>
        <w:pStyle w:val="Noga"/>
        <w:tabs>
          <w:tab w:val="clear" w:pos="9072"/>
        </w:tabs>
        <w:rPr>
          <w:rFonts w:ascii="Calibri" w:hAnsi="Calibri" w:cs="Calibri"/>
          <w:color w:val="000000" w:themeColor="text1"/>
          <w:sz w:val="24"/>
          <w:szCs w:val="24"/>
        </w:rPr>
      </w:pPr>
    </w:p>
    <w:p w14:paraId="454324B0" w14:textId="77777777" w:rsidR="003E22ED" w:rsidRPr="00513430" w:rsidRDefault="003E22ED" w:rsidP="003E22ED">
      <w:pPr>
        <w:rPr>
          <w:rFonts w:ascii="Calibri" w:hAnsi="Calibri" w:cs="Calibri"/>
          <w:b/>
          <w:color w:val="000000" w:themeColor="text1"/>
          <w:u w:val="single"/>
        </w:rPr>
      </w:pPr>
      <w:r w:rsidRPr="00513430">
        <w:rPr>
          <w:rFonts w:ascii="Calibri" w:hAnsi="Calibri" w:cs="Calibri"/>
          <w:b/>
          <w:color w:val="000000" w:themeColor="text1"/>
          <w:u w:val="single"/>
        </w:rPr>
        <w:t>IZVEDBA</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VAJE</w:t>
      </w:r>
    </w:p>
    <w:p w14:paraId="3BE35977" w14:textId="77777777" w:rsidR="00320990" w:rsidRPr="00513430" w:rsidRDefault="007675EE" w:rsidP="00320990">
      <w:pPr>
        <w:rPr>
          <w:rFonts w:ascii="Calibri" w:hAnsi="Calibri" w:cs="Calibri"/>
          <w:color w:val="000000" w:themeColor="text1"/>
        </w:rPr>
      </w:pPr>
      <w:r w:rsidRPr="00513430">
        <w:rPr>
          <w:rFonts w:ascii="Calibri" w:hAnsi="Calibri" w:cs="Calibri"/>
          <w:color w:val="000000" w:themeColor="text1"/>
        </w:rPr>
        <w:t>Vaja</w:t>
      </w:r>
      <w:r w:rsidR="00AE357B" w:rsidRPr="00513430">
        <w:rPr>
          <w:rFonts w:ascii="Calibri" w:hAnsi="Calibri" w:cs="Calibri"/>
          <w:color w:val="000000" w:themeColor="text1"/>
        </w:rPr>
        <w:t xml:space="preserve"> </w:t>
      </w:r>
      <w:r w:rsidR="007B3A42" w:rsidRPr="00513430">
        <w:rPr>
          <w:rFonts w:ascii="Calibri" w:hAnsi="Calibri" w:cs="Calibri"/>
          <w:color w:val="000000" w:themeColor="text1"/>
        </w:rPr>
        <w:t>z</w:t>
      </w:r>
      <w:r w:rsidR="00AE357B" w:rsidRPr="00513430">
        <w:rPr>
          <w:rFonts w:ascii="Calibri" w:hAnsi="Calibri" w:cs="Calibri"/>
          <w:color w:val="000000" w:themeColor="text1"/>
        </w:rPr>
        <w:t xml:space="preserve"> </w:t>
      </w:r>
      <w:proofErr w:type="spellStart"/>
      <w:r w:rsidR="007B3A42" w:rsidRPr="00513430">
        <w:rPr>
          <w:rFonts w:ascii="Calibri" w:hAnsi="Calibri" w:cs="Calibri"/>
          <w:color w:val="000000" w:themeColor="text1"/>
        </w:rPr>
        <w:t>vedrovko</w:t>
      </w:r>
      <w:proofErr w:type="spellEnd"/>
      <w:r w:rsidR="00AE357B" w:rsidRPr="00513430">
        <w:rPr>
          <w:rFonts w:ascii="Calibri" w:hAnsi="Calibri" w:cs="Calibri"/>
          <w:color w:val="000000" w:themeColor="text1"/>
        </w:rPr>
        <w:t xml:space="preserve"> </w:t>
      </w:r>
      <w:r w:rsidRPr="00513430">
        <w:rPr>
          <w:rFonts w:ascii="Calibri" w:hAnsi="Calibri" w:cs="Calibri"/>
          <w:color w:val="000000" w:themeColor="text1"/>
        </w:rPr>
        <w:t>se</w:t>
      </w:r>
      <w:r w:rsidR="00AE357B" w:rsidRPr="00513430">
        <w:rPr>
          <w:rFonts w:ascii="Calibri" w:hAnsi="Calibri" w:cs="Calibri"/>
          <w:color w:val="000000" w:themeColor="text1"/>
        </w:rPr>
        <w:t xml:space="preserve"> </w:t>
      </w:r>
      <w:r w:rsidRPr="00513430">
        <w:rPr>
          <w:rFonts w:ascii="Calibri" w:hAnsi="Calibri" w:cs="Calibri"/>
          <w:color w:val="000000" w:themeColor="text1"/>
        </w:rPr>
        <w:t>izvede</w:t>
      </w:r>
      <w:r w:rsidR="00AE357B" w:rsidRPr="00513430">
        <w:rPr>
          <w:rFonts w:ascii="Calibri" w:hAnsi="Calibri" w:cs="Calibri"/>
          <w:color w:val="000000" w:themeColor="text1"/>
        </w:rPr>
        <w:t xml:space="preserve"> </w:t>
      </w:r>
      <w:r w:rsidRPr="00513430">
        <w:rPr>
          <w:rFonts w:ascii="Calibri" w:hAnsi="Calibri" w:cs="Calibri"/>
          <w:color w:val="000000" w:themeColor="text1"/>
        </w:rPr>
        <w:t>po</w:t>
      </w:r>
      <w:r w:rsidR="00AE357B" w:rsidRPr="00513430">
        <w:rPr>
          <w:rFonts w:ascii="Calibri" w:hAnsi="Calibri" w:cs="Calibri"/>
          <w:color w:val="000000" w:themeColor="text1"/>
        </w:rPr>
        <w:t xml:space="preserve"> </w:t>
      </w:r>
      <w:r w:rsidRPr="00513430">
        <w:rPr>
          <w:rFonts w:ascii="Calibri" w:hAnsi="Calibri" w:cs="Calibri"/>
          <w:color w:val="000000" w:themeColor="text1"/>
        </w:rPr>
        <w:t>poglavju</w:t>
      </w:r>
      <w:r w:rsidR="00AE357B" w:rsidRPr="00513430">
        <w:rPr>
          <w:rFonts w:ascii="Calibri" w:hAnsi="Calibri" w:cs="Calibri"/>
          <w:color w:val="000000" w:themeColor="text1"/>
        </w:rPr>
        <w:t xml:space="preserve"> </w:t>
      </w:r>
      <w:r w:rsidRPr="00513430">
        <w:rPr>
          <w:rFonts w:ascii="Calibri" w:hAnsi="Calibri" w:cs="Calibri"/>
          <w:color w:val="000000" w:themeColor="text1"/>
        </w:rPr>
        <w:t>»Izvedba</w:t>
      </w:r>
      <w:r w:rsidR="00AE357B" w:rsidRPr="00513430">
        <w:rPr>
          <w:rFonts w:ascii="Calibri" w:hAnsi="Calibri" w:cs="Calibri"/>
          <w:color w:val="000000" w:themeColor="text1"/>
        </w:rPr>
        <w:t xml:space="preserve"> </w:t>
      </w:r>
      <w:r w:rsidRPr="00513430">
        <w:rPr>
          <w:rFonts w:ascii="Calibri" w:hAnsi="Calibri" w:cs="Calibri"/>
          <w:color w:val="000000" w:themeColor="text1"/>
        </w:rPr>
        <w:t>vaje«</w:t>
      </w:r>
      <w:r w:rsidR="00AE357B" w:rsidRPr="00513430">
        <w:rPr>
          <w:rFonts w:ascii="Calibri" w:hAnsi="Calibri" w:cs="Calibri"/>
          <w:color w:val="000000" w:themeColor="text1"/>
        </w:rPr>
        <w:t xml:space="preserve"> </w:t>
      </w:r>
      <w:r w:rsidRPr="00513430">
        <w:rPr>
          <w:rFonts w:ascii="Calibri" w:hAnsi="Calibri" w:cs="Calibri"/>
          <w:color w:val="000000" w:themeColor="text1"/>
        </w:rPr>
        <w:t>Vaje</w:t>
      </w:r>
      <w:r w:rsidR="00AE357B" w:rsidRPr="00513430">
        <w:rPr>
          <w:rFonts w:ascii="Calibri" w:hAnsi="Calibri" w:cs="Calibri"/>
          <w:color w:val="000000" w:themeColor="text1"/>
        </w:rPr>
        <w:t xml:space="preserve"> </w:t>
      </w:r>
      <w:r w:rsidRPr="00513430">
        <w:rPr>
          <w:rFonts w:ascii="Calibri" w:hAnsi="Calibri" w:cs="Calibri"/>
          <w:color w:val="000000" w:themeColor="text1"/>
        </w:rPr>
        <w:t>z</w:t>
      </w:r>
      <w:r w:rsidR="00AE357B" w:rsidRPr="00513430">
        <w:rPr>
          <w:rFonts w:ascii="Calibri" w:hAnsi="Calibri" w:cs="Calibri"/>
          <w:color w:val="000000" w:themeColor="text1"/>
        </w:rPr>
        <w:t xml:space="preserve"> </w:t>
      </w:r>
      <w:proofErr w:type="spellStart"/>
      <w:r w:rsidRPr="00513430">
        <w:rPr>
          <w:rFonts w:ascii="Calibri" w:hAnsi="Calibri" w:cs="Calibri"/>
          <w:color w:val="000000" w:themeColor="text1"/>
        </w:rPr>
        <w:t>vedrovko</w:t>
      </w:r>
      <w:proofErr w:type="spellEnd"/>
      <w:r w:rsidR="00AE357B" w:rsidRPr="00513430">
        <w:rPr>
          <w:rFonts w:ascii="Calibri" w:hAnsi="Calibri" w:cs="Calibri"/>
          <w:color w:val="000000" w:themeColor="text1"/>
        </w:rPr>
        <w:t xml:space="preserve"> </w:t>
      </w: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pionirje</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pionirke</w:t>
      </w:r>
      <w:r w:rsidR="00AE357B" w:rsidRPr="00513430">
        <w:rPr>
          <w:rFonts w:ascii="Calibri" w:hAnsi="Calibri" w:cs="Calibri"/>
          <w:color w:val="000000" w:themeColor="text1"/>
        </w:rPr>
        <w:t xml:space="preserve"> </w:t>
      </w:r>
      <w:r w:rsidRPr="00513430">
        <w:rPr>
          <w:rFonts w:ascii="Calibri" w:hAnsi="Calibri" w:cs="Calibri"/>
          <w:color w:val="000000" w:themeColor="text1"/>
        </w:rPr>
        <w:t>GŠTD,</w:t>
      </w:r>
      <w:r w:rsidR="00AE357B" w:rsidRPr="00513430">
        <w:rPr>
          <w:rFonts w:ascii="Calibri" w:hAnsi="Calibri" w:cs="Calibri"/>
          <w:color w:val="000000" w:themeColor="text1"/>
        </w:rPr>
        <w:t xml:space="preserve"> </w:t>
      </w:r>
      <w:r w:rsidRPr="00513430">
        <w:rPr>
          <w:rFonts w:ascii="Calibri" w:hAnsi="Calibri" w:cs="Calibri"/>
          <w:color w:val="000000" w:themeColor="text1"/>
        </w:rPr>
        <w:t>letnik</w:t>
      </w:r>
      <w:r w:rsidR="00AE357B" w:rsidRPr="00513430">
        <w:rPr>
          <w:rFonts w:ascii="Calibri" w:hAnsi="Calibri" w:cs="Calibri"/>
          <w:color w:val="000000" w:themeColor="text1"/>
        </w:rPr>
        <w:t xml:space="preserve"> </w:t>
      </w:r>
      <w:r w:rsidR="002D7E57" w:rsidRPr="00513430">
        <w:rPr>
          <w:rFonts w:ascii="Calibri" w:hAnsi="Calibri" w:cs="Calibri"/>
          <w:color w:val="000000" w:themeColor="text1"/>
        </w:rPr>
        <w:t>2019</w:t>
      </w:r>
      <w:r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Pr="00513430">
        <w:rPr>
          <w:rFonts w:ascii="Calibri" w:hAnsi="Calibri" w:cs="Calibri"/>
          <w:color w:val="000000" w:themeColor="text1"/>
        </w:rPr>
        <w:t>stran</w:t>
      </w:r>
      <w:r w:rsidR="00AE357B" w:rsidRPr="00513430">
        <w:rPr>
          <w:rFonts w:ascii="Calibri" w:hAnsi="Calibri" w:cs="Calibri"/>
          <w:color w:val="000000" w:themeColor="text1"/>
        </w:rPr>
        <w:t xml:space="preserve"> </w:t>
      </w:r>
      <w:r w:rsidRPr="00513430">
        <w:rPr>
          <w:rFonts w:ascii="Calibri" w:hAnsi="Calibri" w:cs="Calibri"/>
          <w:color w:val="000000" w:themeColor="text1"/>
        </w:rPr>
        <w:t>3</w:t>
      </w:r>
      <w:r w:rsidR="000940CF" w:rsidRPr="00513430">
        <w:rPr>
          <w:rFonts w:ascii="Calibri" w:hAnsi="Calibri" w:cs="Calibri"/>
          <w:color w:val="000000" w:themeColor="text1"/>
        </w:rPr>
        <w:t>7-3</w:t>
      </w:r>
      <w:r w:rsidR="00320990" w:rsidRPr="00513430">
        <w:rPr>
          <w:rFonts w:ascii="Calibri" w:hAnsi="Calibri" w:cs="Calibri"/>
          <w:color w:val="000000" w:themeColor="text1"/>
        </w:rPr>
        <w:t>8</w:t>
      </w:r>
      <w:r w:rsidRPr="00513430">
        <w:rPr>
          <w:rFonts w:ascii="Calibri" w:hAnsi="Calibri" w:cs="Calibri"/>
          <w:color w:val="000000" w:themeColor="text1"/>
        </w:rPr>
        <w:t>.</w:t>
      </w:r>
    </w:p>
    <w:p w14:paraId="1BEC08CB" w14:textId="77777777" w:rsidR="00F55A0C" w:rsidRPr="00513430" w:rsidRDefault="00320990" w:rsidP="00F56E33">
      <w:pPr>
        <w:rPr>
          <w:rFonts w:ascii="Calibri" w:hAnsi="Calibri" w:cs="Calibri"/>
          <w:color w:val="000000" w:themeColor="text1"/>
        </w:rPr>
      </w:pPr>
      <w:r w:rsidRPr="00513430">
        <w:rPr>
          <w:rFonts w:ascii="Calibri" w:hAnsi="Calibri"/>
          <w:bCs/>
          <w:color w:val="000000" w:themeColor="text1"/>
        </w:rPr>
        <w:t>V</w:t>
      </w:r>
      <w:r w:rsidR="00AE357B" w:rsidRPr="00513430">
        <w:rPr>
          <w:rFonts w:ascii="Calibri" w:hAnsi="Calibri"/>
          <w:bCs/>
          <w:color w:val="000000" w:themeColor="text1"/>
        </w:rPr>
        <w:t xml:space="preserve"> </w:t>
      </w:r>
      <w:r w:rsidRPr="00513430">
        <w:rPr>
          <w:rFonts w:ascii="Calibri" w:hAnsi="Calibri"/>
          <w:bCs/>
          <w:color w:val="000000" w:themeColor="text1"/>
        </w:rPr>
        <w:t>primeru</w:t>
      </w:r>
      <w:r w:rsidR="00AE357B" w:rsidRPr="00513430">
        <w:rPr>
          <w:rFonts w:ascii="Calibri" w:hAnsi="Calibri"/>
          <w:bCs/>
          <w:color w:val="000000" w:themeColor="text1"/>
        </w:rPr>
        <w:t xml:space="preserve"> </w:t>
      </w:r>
      <w:r w:rsidRPr="00513430">
        <w:rPr>
          <w:rFonts w:ascii="Calibri" w:hAnsi="Calibri"/>
          <w:bCs/>
          <w:color w:val="000000" w:themeColor="text1"/>
        </w:rPr>
        <w:t>elektronskega</w:t>
      </w:r>
      <w:r w:rsidR="00AE357B" w:rsidRPr="00513430">
        <w:rPr>
          <w:rFonts w:ascii="Calibri" w:hAnsi="Calibri"/>
          <w:bCs/>
          <w:color w:val="000000" w:themeColor="text1"/>
        </w:rPr>
        <w:t xml:space="preserve"> </w:t>
      </w:r>
      <w:r w:rsidRPr="00513430">
        <w:rPr>
          <w:rFonts w:ascii="Calibri" w:hAnsi="Calibri"/>
          <w:bCs/>
          <w:color w:val="000000" w:themeColor="text1"/>
        </w:rPr>
        <w:t>merjenja,</w:t>
      </w:r>
      <w:r w:rsidR="00AE357B" w:rsidRPr="00513430">
        <w:rPr>
          <w:rFonts w:ascii="Calibri" w:hAnsi="Calibri"/>
          <w:bCs/>
          <w:color w:val="000000" w:themeColor="text1"/>
        </w:rPr>
        <w:t xml:space="preserve"> </w:t>
      </w:r>
      <w:r w:rsidRPr="00513430">
        <w:rPr>
          <w:rFonts w:ascii="Calibri" w:hAnsi="Calibri"/>
          <w:bCs/>
          <w:color w:val="000000" w:themeColor="text1"/>
        </w:rPr>
        <w:t>se</w:t>
      </w:r>
      <w:r w:rsidR="00AE357B" w:rsidRPr="00513430">
        <w:rPr>
          <w:rFonts w:ascii="Calibri" w:hAnsi="Calibri"/>
          <w:bCs/>
          <w:color w:val="000000" w:themeColor="text1"/>
        </w:rPr>
        <w:t xml:space="preserve"> </w:t>
      </w:r>
      <w:r w:rsidRPr="00513430">
        <w:rPr>
          <w:rFonts w:ascii="Calibri" w:hAnsi="Calibri"/>
          <w:bCs/>
          <w:color w:val="000000" w:themeColor="text1"/>
        </w:rPr>
        <w:t>upoštevajo</w:t>
      </w:r>
      <w:r w:rsidR="00AE357B" w:rsidRPr="00513430">
        <w:rPr>
          <w:rFonts w:ascii="Calibri" w:hAnsi="Calibri"/>
          <w:bCs/>
          <w:color w:val="000000" w:themeColor="text1"/>
        </w:rPr>
        <w:t xml:space="preserve"> </w:t>
      </w:r>
      <w:r w:rsidRPr="00513430">
        <w:rPr>
          <w:rFonts w:ascii="Calibri" w:hAnsi="Calibri"/>
          <w:bCs/>
          <w:color w:val="000000" w:themeColor="text1"/>
        </w:rPr>
        <w:t>navodila</w:t>
      </w:r>
      <w:r w:rsidR="00AE357B" w:rsidRPr="00513430">
        <w:rPr>
          <w:rFonts w:ascii="Calibri" w:hAnsi="Calibri"/>
          <w:bCs/>
          <w:color w:val="000000" w:themeColor="text1"/>
        </w:rPr>
        <w:t xml:space="preserve"> </w:t>
      </w:r>
      <w:r w:rsidRPr="00513430">
        <w:rPr>
          <w:rFonts w:ascii="Calibri" w:hAnsi="Calibri"/>
          <w:bCs/>
          <w:color w:val="000000" w:themeColor="text1"/>
        </w:rPr>
        <w:t>za</w:t>
      </w:r>
      <w:r w:rsidR="00AE357B" w:rsidRPr="00513430">
        <w:rPr>
          <w:rFonts w:ascii="Calibri" w:hAnsi="Calibri"/>
          <w:bCs/>
          <w:color w:val="000000" w:themeColor="text1"/>
        </w:rPr>
        <w:t xml:space="preserve"> </w:t>
      </w:r>
      <w:r w:rsidRPr="00513430">
        <w:rPr>
          <w:rFonts w:ascii="Calibri" w:hAnsi="Calibri"/>
          <w:bCs/>
          <w:color w:val="000000" w:themeColor="text1"/>
        </w:rPr>
        <w:t>»Elektronsko</w:t>
      </w:r>
      <w:r w:rsidR="00AE357B" w:rsidRPr="00513430">
        <w:rPr>
          <w:rFonts w:ascii="Calibri" w:hAnsi="Calibri"/>
          <w:bCs/>
          <w:color w:val="000000" w:themeColor="text1"/>
        </w:rPr>
        <w:t xml:space="preserve"> </w:t>
      </w:r>
      <w:r w:rsidRPr="00513430">
        <w:rPr>
          <w:rFonts w:ascii="Calibri" w:hAnsi="Calibri"/>
          <w:bCs/>
          <w:color w:val="000000" w:themeColor="text1"/>
        </w:rPr>
        <w:t>merjenje«</w:t>
      </w:r>
      <w:r w:rsidR="00AE357B" w:rsidRPr="00513430">
        <w:rPr>
          <w:rFonts w:ascii="Calibri" w:hAnsi="Calibri"/>
          <w:bCs/>
          <w:color w:val="000000" w:themeColor="text1"/>
        </w:rPr>
        <w:t xml:space="preserve"> </w:t>
      </w:r>
      <w:r w:rsidRPr="00513430">
        <w:rPr>
          <w:rFonts w:ascii="Calibri" w:hAnsi="Calibri" w:cs="Calibri"/>
          <w:color w:val="000000" w:themeColor="text1"/>
        </w:rPr>
        <w:t>Vaje</w:t>
      </w:r>
      <w:r w:rsidR="00AE357B" w:rsidRPr="00513430">
        <w:rPr>
          <w:rFonts w:ascii="Calibri" w:hAnsi="Calibri" w:cs="Calibri"/>
          <w:color w:val="000000" w:themeColor="text1"/>
        </w:rPr>
        <w:t xml:space="preserve"> </w:t>
      </w:r>
      <w:r w:rsidRPr="00513430">
        <w:rPr>
          <w:rFonts w:ascii="Calibri" w:hAnsi="Calibri" w:cs="Calibri"/>
          <w:color w:val="000000" w:themeColor="text1"/>
        </w:rPr>
        <w:t>z</w:t>
      </w:r>
      <w:r w:rsidR="00AE357B" w:rsidRPr="00513430">
        <w:rPr>
          <w:rFonts w:ascii="Calibri" w:hAnsi="Calibri" w:cs="Calibri"/>
          <w:color w:val="000000" w:themeColor="text1"/>
        </w:rPr>
        <w:t xml:space="preserve"> </w:t>
      </w:r>
      <w:proofErr w:type="spellStart"/>
      <w:r w:rsidRPr="00513430">
        <w:rPr>
          <w:rFonts w:ascii="Calibri" w:hAnsi="Calibri" w:cs="Calibri"/>
          <w:color w:val="000000" w:themeColor="text1"/>
        </w:rPr>
        <w:t>ve</w:t>
      </w:r>
      <w:r w:rsidR="00FB5BDE" w:rsidRPr="00513430">
        <w:rPr>
          <w:rFonts w:ascii="Calibri" w:hAnsi="Calibri" w:cs="Calibri"/>
          <w:color w:val="000000" w:themeColor="text1"/>
        </w:rPr>
        <w:t>drovko</w:t>
      </w:r>
      <w:proofErr w:type="spellEnd"/>
      <w:r w:rsidR="00AE357B" w:rsidRPr="00513430">
        <w:rPr>
          <w:rFonts w:ascii="Calibri" w:hAnsi="Calibri" w:cs="Calibri"/>
          <w:color w:val="000000" w:themeColor="text1"/>
        </w:rPr>
        <w:t xml:space="preserve"> </w:t>
      </w:r>
      <w:r w:rsidR="00FB5BDE"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00FB5BDE" w:rsidRPr="00513430">
        <w:rPr>
          <w:rFonts w:ascii="Calibri" w:hAnsi="Calibri" w:cs="Calibri"/>
          <w:color w:val="000000" w:themeColor="text1"/>
        </w:rPr>
        <w:t>pionirje</w:t>
      </w:r>
      <w:r w:rsidR="00AE357B" w:rsidRPr="00513430">
        <w:rPr>
          <w:rFonts w:ascii="Calibri" w:hAnsi="Calibri" w:cs="Calibri"/>
          <w:color w:val="000000" w:themeColor="text1"/>
        </w:rPr>
        <w:t xml:space="preserve"> </w:t>
      </w:r>
      <w:r w:rsidR="00FB5BDE"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00FB5BDE" w:rsidRPr="00513430">
        <w:rPr>
          <w:rFonts w:ascii="Calibri" w:hAnsi="Calibri" w:cs="Calibri"/>
          <w:color w:val="000000" w:themeColor="text1"/>
        </w:rPr>
        <w:t>pionirke</w:t>
      </w:r>
      <w:r w:rsidR="00AE357B" w:rsidRPr="00513430">
        <w:rPr>
          <w:rFonts w:ascii="Calibri" w:hAnsi="Calibri" w:cs="Calibri"/>
          <w:color w:val="000000" w:themeColor="text1"/>
        </w:rPr>
        <w:t xml:space="preserve"> </w:t>
      </w:r>
      <w:r w:rsidRPr="00513430">
        <w:rPr>
          <w:rFonts w:ascii="Calibri" w:hAnsi="Calibri" w:cs="Calibri"/>
          <w:color w:val="000000" w:themeColor="text1"/>
        </w:rPr>
        <w:t>GŠTD,</w:t>
      </w:r>
      <w:r w:rsidR="00AE357B" w:rsidRPr="00513430">
        <w:rPr>
          <w:rFonts w:ascii="Calibri" w:hAnsi="Calibri" w:cs="Calibri"/>
          <w:color w:val="000000" w:themeColor="text1"/>
        </w:rPr>
        <w:t xml:space="preserve"> </w:t>
      </w:r>
      <w:r w:rsidRPr="00513430">
        <w:rPr>
          <w:rFonts w:ascii="Calibri" w:hAnsi="Calibri" w:cs="Calibri"/>
          <w:color w:val="000000" w:themeColor="text1"/>
        </w:rPr>
        <w:t>letnik</w:t>
      </w:r>
      <w:r w:rsidR="00AE357B" w:rsidRPr="00513430">
        <w:rPr>
          <w:rFonts w:ascii="Calibri" w:hAnsi="Calibri" w:cs="Calibri"/>
          <w:color w:val="000000" w:themeColor="text1"/>
        </w:rPr>
        <w:t xml:space="preserve"> </w:t>
      </w:r>
      <w:r w:rsidR="002D7E57" w:rsidRPr="00513430">
        <w:rPr>
          <w:rFonts w:ascii="Calibri" w:hAnsi="Calibri" w:cs="Calibri"/>
          <w:color w:val="000000" w:themeColor="text1"/>
        </w:rPr>
        <w:t>2019</w:t>
      </w:r>
      <w:r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Pr="00513430">
        <w:rPr>
          <w:rFonts w:ascii="Calibri" w:hAnsi="Calibri" w:cs="Calibri"/>
          <w:color w:val="000000" w:themeColor="text1"/>
        </w:rPr>
        <w:t>stran</w:t>
      </w:r>
      <w:r w:rsidR="00AE357B" w:rsidRPr="00513430">
        <w:rPr>
          <w:rFonts w:ascii="Calibri" w:hAnsi="Calibri" w:cs="Calibri"/>
          <w:color w:val="000000" w:themeColor="text1"/>
        </w:rPr>
        <w:t xml:space="preserve"> </w:t>
      </w:r>
      <w:r w:rsidRPr="00513430">
        <w:rPr>
          <w:rFonts w:ascii="Calibri" w:hAnsi="Calibri" w:cs="Calibri"/>
          <w:color w:val="000000" w:themeColor="text1"/>
        </w:rPr>
        <w:t>38-39.</w:t>
      </w:r>
    </w:p>
    <w:p w14:paraId="491A1010" w14:textId="77777777" w:rsidR="00F56E33" w:rsidRPr="00513430" w:rsidRDefault="00F56E33" w:rsidP="00F56E33">
      <w:pPr>
        <w:rPr>
          <w:rFonts w:ascii="Calibri" w:hAnsi="Calibri" w:cs="Calibri"/>
          <w:color w:val="000000" w:themeColor="text1"/>
        </w:rPr>
      </w:pPr>
    </w:p>
    <w:p w14:paraId="07E7181F" w14:textId="7E3F9162" w:rsidR="00320990" w:rsidRPr="00513430" w:rsidRDefault="00F55A0C" w:rsidP="00F55A0C">
      <w:pPr>
        <w:pStyle w:val="Noga"/>
        <w:tabs>
          <w:tab w:val="clear" w:pos="9072"/>
        </w:tabs>
        <w:rPr>
          <w:rFonts w:ascii="Calibri" w:hAnsi="Calibri"/>
          <w:color w:val="000000" w:themeColor="text1"/>
          <w:sz w:val="24"/>
          <w:szCs w:val="24"/>
        </w:rPr>
      </w:pPr>
      <w:r w:rsidRPr="00513430">
        <w:rPr>
          <w:rFonts w:ascii="Calibri" w:hAnsi="Calibri"/>
          <w:b/>
          <w:bCs/>
          <w:color w:val="000000" w:themeColor="text1"/>
          <w:sz w:val="24"/>
          <w:szCs w:val="24"/>
        </w:rPr>
        <w:t>Konec</w:t>
      </w:r>
      <w:r w:rsidR="00AE357B" w:rsidRPr="00513430">
        <w:rPr>
          <w:rFonts w:ascii="Calibri" w:hAnsi="Calibri"/>
          <w:b/>
          <w:bCs/>
          <w:color w:val="000000" w:themeColor="text1"/>
          <w:sz w:val="24"/>
          <w:szCs w:val="24"/>
        </w:rPr>
        <w:t xml:space="preserve"> </w:t>
      </w:r>
      <w:r w:rsidRPr="00513430">
        <w:rPr>
          <w:rFonts w:ascii="Calibri" w:hAnsi="Calibri"/>
          <w:b/>
          <w:bCs/>
          <w:color w:val="000000" w:themeColor="text1"/>
          <w:sz w:val="24"/>
          <w:szCs w:val="24"/>
        </w:rPr>
        <w:t>vaje:</w:t>
      </w:r>
      <w:r w:rsidR="00AE357B" w:rsidRPr="00513430">
        <w:rPr>
          <w:rFonts w:ascii="Calibri" w:hAnsi="Calibri"/>
          <w:color w:val="000000" w:themeColor="text1"/>
          <w:sz w:val="24"/>
          <w:szCs w:val="24"/>
        </w:rPr>
        <w:t xml:space="preserve"> </w:t>
      </w:r>
      <w:r w:rsidR="000940CF" w:rsidRPr="00513430">
        <w:rPr>
          <w:rFonts w:ascii="Calibri" w:hAnsi="Calibri"/>
          <w:color w:val="000000" w:themeColor="text1"/>
          <w:sz w:val="24"/>
          <w:szCs w:val="24"/>
        </w:rPr>
        <w:t>ko</w:t>
      </w:r>
      <w:r w:rsidR="00AE357B" w:rsidRPr="00513430">
        <w:rPr>
          <w:rFonts w:ascii="Calibri" w:hAnsi="Calibri"/>
          <w:color w:val="000000" w:themeColor="text1"/>
          <w:sz w:val="24"/>
          <w:szCs w:val="24"/>
        </w:rPr>
        <w:t xml:space="preserve"> </w:t>
      </w:r>
      <w:r w:rsidR="000940CF"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000940CF" w:rsidRPr="00513430">
        <w:rPr>
          <w:rFonts w:ascii="Calibri" w:hAnsi="Calibri"/>
          <w:color w:val="000000" w:themeColor="text1"/>
          <w:sz w:val="24"/>
          <w:szCs w:val="24"/>
        </w:rPr>
        <w:t>s</w:t>
      </w:r>
      <w:r w:rsidR="00AE357B" w:rsidRPr="00513430">
        <w:rPr>
          <w:rFonts w:ascii="Calibri" w:hAnsi="Calibri"/>
          <w:color w:val="000000" w:themeColor="text1"/>
          <w:sz w:val="24"/>
          <w:szCs w:val="24"/>
        </w:rPr>
        <w:t xml:space="preserve"> </w:t>
      </w:r>
      <w:r w:rsidR="000940CF" w:rsidRPr="00513430">
        <w:rPr>
          <w:rFonts w:ascii="Calibri" w:hAnsi="Calibri"/>
          <w:color w:val="000000" w:themeColor="text1"/>
          <w:sz w:val="24"/>
          <w:szCs w:val="24"/>
        </w:rPr>
        <w:t>stojala</w:t>
      </w:r>
      <w:r w:rsidR="00AE357B" w:rsidRPr="00513430">
        <w:rPr>
          <w:rFonts w:ascii="Calibri" w:hAnsi="Calibri"/>
          <w:color w:val="000000" w:themeColor="text1"/>
          <w:sz w:val="24"/>
          <w:szCs w:val="24"/>
        </w:rPr>
        <w:t xml:space="preserve"> </w:t>
      </w:r>
      <w:r w:rsidR="000940CF" w:rsidRPr="00513430">
        <w:rPr>
          <w:rFonts w:ascii="Calibri" w:hAnsi="Calibri"/>
          <w:color w:val="000000" w:themeColor="text1"/>
          <w:sz w:val="24"/>
          <w:szCs w:val="24"/>
        </w:rPr>
        <w:t>zrušena</w:t>
      </w:r>
      <w:r w:rsidR="00AE357B" w:rsidRPr="00513430">
        <w:rPr>
          <w:rFonts w:ascii="Calibri" w:hAnsi="Calibri"/>
          <w:color w:val="000000" w:themeColor="text1"/>
          <w:sz w:val="24"/>
          <w:szCs w:val="24"/>
        </w:rPr>
        <w:t xml:space="preserve"> </w:t>
      </w:r>
      <w:r w:rsidR="000940CF" w:rsidRPr="00513430">
        <w:rPr>
          <w:rFonts w:ascii="Calibri" w:hAnsi="Calibri"/>
          <w:color w:val="000000" w:themeColor="text1"/>
          <w:sz w:val="24"/>
          <w:szCs w:val="24"/>
        </w:rPr>
        <w:t>tarča</w:t>
      </w:r>
      <w:r w:rsidRPr="00513430">
        <w:rPr>
          <w:rFonts w:ascii="Calibri" w:hAnsi="Calibri"/>
          <w:color w:val="000000" w:themeColor="text1"/>
          <w:sz w:val="24"/>
          <w:szCs w:val="24"/>
        </w:rPr>
        <w:t>,</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sodniki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odmerijo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čas</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izvedbe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vaje.</w:t>
      </w:r>
      <w:r w:rsidR="00AE357B" w:rsidRPr="00513430">
        <w:rPr>
          <w:rFonts w:ascii="Calibri" w:hAnsi="Calibri"/>
          <w:color w:val="000000" w:themeColor="text1"/>
          <w:sz w:val="24"/>
          <w:szCs w:val="24"/>
        </w:rPr>
        <w:t xml:space="preserve"> </w:t>
      </w:r>
      <w:r w:rsidR="00320990" w:rsidRPr="007141DE">
        <w:rPr>
          <w:rFonts w:ascii="Calibri" w:hAnsi="Calibri"/>
          <w:color w:val="000000" w:themeColor="text1"/>
          <w:sz w:val="24"/>
          <w:szCs w:val="24"/>
        </w:rPr>
        <w:t>V</w:t>
      </w:r>
      <w:r w:rsidR="00AE357B" w:rsidRPr="007141DE">
        <w:rPr>
          <w:rFonts w:ascii="Calibri" w:hAnsi="Calibri"/>
          <w:color w:val="000000" w:themeColor="text1"/>
          <w:sz w:val="24"/>
          <w:szCs w:val="24"/>
        </w:rPr>
        <w:t xml:space="preserve"> </w:t>
      </w:r>
      <w:r w:rsidR="00320990" w:rsidRPr="007141DE">
        <w:rPr>
          <w:rFonts w:ascii="Calibri" w:hAnsi="Calibri"/>
          <w:color w:val="000000" w:themeColor="text1"/>
          <w:sz w:val="24"/>
          <w:szCs w:val="24"/>
        </w:rPr>
        <w:t>primeru</w:t>
      </w:r>
      <w:r w:rsidR="00AE357B" w:rsidRPr="007141DE">
        <w:rPr>
          <w:rFonts w:ascii="Calibri" w:hAnsi="Calibri"/>
          <w:color w:val="000000" w:themeColor="text1"/>
          <w:sz w:val="24"/>
          <w:szCs w:val="24"/>
        </w:rPr>
        <w:t xml:space="preserve"> </w:t>
      </w:r>
      <w:r w:rsidR="00320990" w:rsidRPr="007141DE">
        <w:rPr>
          <w:rFonts w:ascii="Calibri" w:hAnsi="Calibri"/>
          <w:color w:val="000000" w:themeColor="text1"/>
          <w:sz w:val="24"/>
          <w:szCs w:val="24"/>
        </w:rPr>
        <w:t>elektronskega</w:t>
      </w:r>
      <w:r w:rsidR="00AE357B" w:rsidRPr="007141DE">
        <w:rPr>
          <w:rFonts w:ascii="Calibri" w:hAnsi="Calibri"/>
          <w:color w:val="000000" w:themeColor="text1"/>
          <w:sz w:val="24"/>
          <w:szCs w:val="24"/>
        </w:rPr>
        <w:t xml:space="preserve"> </w:t>
      </w:r>
      <w:r w:rsidR="00320990" w:rsidRPr="007141DE">
        <w:rPr>
          <w:rFonts w:ascii="Calibri" w:hAnsi="Calibri"/>
          <w:color w:val="000000" w:themeColor="text1"/>
          <w:sz w:val="24"/>
          <w:szCs w:val="24"/>
        </w:rPr>
        <w:t>merjenja,</w:t>
      </w:r>
      <w:r w:rsidR="00AE357B" w:rsidRPr="007141DE">
        <w:rPr>
          <w:rFonts w:ascii="Calibri" w:hAnsi="Calibri"/>
          <w:color w:val="000000" w:themeColor="text1"/>
          <w:sz w:val="24"/>
          <w:szCs w:val="24"/>
        </w:rPr>
        <w:t xml:space="preserve"> </w:t>
      </w:r>
      <w:r w:rsidR="007141DE" w:rsidRPr="007141DE">
        <w:rPr>
          <w:rFonts w:ascii="Calibri" w:hAnsi="Calibri"/>
          <w:bCs/>
          <w:color w:val="000000" w:themeColor="text1"/>
          <w:sz w:val="24"/>
          <w:szCs w:val="24"/>
        </w:rPr>
        <w:t xml:space="preserve">se upoštevajo navodila za »Elektronsko merjenje« </w:t>
      </w:r>
      <w:r w:rsidR="007141DE" w:rsidRPr="007141DE">
        <w:rPr>
          <w:rFonts w:ascii="Calibri" w:hAnsi="Calibri" w:cs="Calibri"/>
          <w:color w:val="000000" w:themeColor="text1"/>
          <w:sz w:val="24"/>
          <w:szCs w:val="24"/>
        </w:rPr>
        <w:t xml:space="preserve">Vaje z </w:t>
      </w:r>
      <w:proofErr w:type="spellStart"/>
      <w:r w:rsidR="007141DE" w:rsidRPr="007141DE">
        <w:rPr>
          <w:rFonts w:ascii="Calibri" w:hAnsi="Calibri" w:cs="Calibri"/>
          <w:color w:val="000000" w:themeColor="text1"/>
          <w:sz w:val="24"/>
          <w:szCs w:val="24"/>
        </w:rPr>
        <w:t>vedrovko</w:t>
      </w:r>
      <w:proofErr w:type="spellEnd"/>
      <w:r w:rsidR="007141DE" w:rsidRPr="007141DE">
        <w:rPr>
          <w:rFonts w:ascii="Calibri" w:hAnsi="Calibri" w:cs="Calibri"/>
          <w:color w:val="000000" w:themeColor="text1"/>
          <w:sz w:val="24"/>
          <w:szCs w:val="24"/>
        </w:rPr>
        <w:t xml:space="preserve"> za pionirje in pionirke GŠTD, letnik 2019, stran 38-39.</w:t>
      </w:r>
    </w:p>
    <w:p w14:paraId="47951CBA" w14:textId="77777777" w:rsidR="00F55A0C" w:rsidRPr="00513430" w:rsidRDefault="00F55A0C" w:rsidP="00F55A0C">
      <w:pPr>
        <w:pStyle w:val="Noga"/>
        <w:tabs>
          <w:tab w:val="clear" w:pos="9072"/>
        </w:tabs>
        <w:rPr>
          <w:rFonts w:ascii="Calibri" w:hAnsi="Calibri"/>
          <w:b/>
          <w:color w:val="000000" w:themeColor="text1"/>
          <w:sz w:val="24"/>
          <w:szCs w:val="24"/>
        </w:rPr>
      </w:pPr>
      <w:r w:rsidRPr="00513430">
        <w:rPr>
          <w:rFonts w:ascii="Calibri" w:hAnsi="Calibri"/>
          <w:b/>
          <w:color w:val="000000" w:themeColor="text1"/>
          <w:sz w:val="24"/>
          <w:szCs w:val="24"/>
        </w:rPr>
        <w:t>Zaključna</w:t>
      </w:r>
      <w:r w:rsidR="00AE357B" w:rsidRPr="00513430">
        <w:rPr>
          <w:rFonts w:ascii="Calibri" w:hAnsi="Calibri"/>
          <w:b/>
          <w:color w:val="000000" w:themeColor="text1"/>
          <w:sz w:val="24"/>
          <w:szCs w:val="24"/>
        </w:rPr>
        <w:t xml:space="preserve"> </w:t>
      </w:r>
      <w:r w:rsidRPr="00513430">
        <w:rPr>
          <w:rFonts w:ascii="Calibri" w:hAnsi="Calibri"/>
          <w:b/>
          <w:color w:val="000000" w:themeColor="text1"/>
          <w:sz w:val="24"/>
          <w:szCs w:val="24"/>
        </w:rPr>
        <w:t>postavite</w:t>
      </w:r>
      <w:r w:rsidR="00C41334" w:rsidRPr="00513430">
        <w:rPr>
          <w:rFonts w:ascii="Calibri" w:hAnsi="Calibri"/>
          <w:b/>
          <w:color w:val="000000" w:themeColor="text1"/>
          <w:sz w:val="24"/>
          <w:szCs w:val="24"/>
        </w:rPr>
        <w:t>v</w:t>
      </w:r>
      <w:r w:rsidR="00AE357B" w:rsidRPr="00513430">
        <w:rPr>
          <w:rFonts w:ascii="Calibri" w:hAnsi="Calibri"/>
          <w:b/>
          <w:color w:val="000000" w:themeColor="text1"/>
          <w:sz w:val="24"/>
          <w:szCs w:val="24"/>
        </w:rPr>
        <w:t xml:space="preserve"> </w:t>
      </w:r>
      <w:r w:rsidRPr="00513430">
        <w:rPr>
          <w:rFonts w:ascii="Calibri" w:hAnsi="Calibri"/>
          <w:b/>
          <w:color w:val="000000" w:themeColor="text1"/>
          <w:sz w:val="24"/>
          <w:szCs w:val="24"/>
        </w:rPr>
        <w:t>tekmovalcev:</w:t>
      </w:r>
    </w:p>
    <w:p w14:paraId="3E7BDFA4" w14:textId="77777777" w:rsidR="00F55A0C" w:rsidRPr="00513430" w:rsidRDefault="00F55A0C" w:rsidP="00F55A0C">
      <w:pPr>
        <w:pStyle w:val="Noga"/>
        <w:tabs>
          <w:tab w:val="clear" w:pos="9072"/>
        </w:tabs>
        <w:rPr>
          <w:rFonts w:ascii="Calibri" w:hAnsi="Calibri"/>
          <w:color w:val="000000" w:themeColor="text1"/>
          <w:sz w:val="24"/>
          <w:szCs w:val="24"/>
        </w:rPr>
      </w:pPr>
      <w:r w:rsidRPr="00513430">
        <w:rPr>
          <w:rFonts w:ascii="Calibri" w:hAnsi="Calibri"/>
          <w:color w:val="000000" w:themeColor="text1"/>
          <w:sz w:val="24"/>
          <w:szCs w:val="24"/>
        </w:rPr>
        <w:lastRenderedPageBreak/>
        <w:t>Tekmovalci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ostanejo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svojih</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mestih</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in</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zaključni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postavitvi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konca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končana,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ocenjevalna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komisija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opravi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svoje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delo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in</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predsednik</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ocenjevalne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komisije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dovoli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odhod</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ekipe.</w:t>
      </w:r>
    </w:p>
    <w:p w14:paraId="313F68C7" w14:textId="77777777" w:rsidR="00B23355" w:rsidRPr="00513430" w:rsidRDefault="00B23355" w:rsidP="00F55A0C">
      <w:pPr>
        <w:pStyle w:val="Noga"/>
        <w:tabs>
          <w:tab w:val="clear" w:pos="9072"/>
        </w:tabs>
        <w:rPr>
          <w:rFonts w:asciiTheme="minorHAnsi" w:hAnsiTheme="minorHAnsi"/>
          <w:color w:val="000000" w:themeColor="text1"/>
          <w:sz w:val="24"/>
          <w:szCs w:val="24"/>
        </w:rPr>
      </w:pPr>
    </w:p>
    <w:p w14:paraId="68A357BB" w14:textId="77777777" w:rsidR="003E22ED" w:rsidRPr="00513430" w:rsidRDefault="00B23355" w:rsidP="00003891">
      <w:pPr>
        <w:pStyle w:val="Noga"/>
        <w:tabs>
          <w:tab w:val="clear" w:pos="9072"/>
        </w:tabs>
        <w:rPr>
          <w:rFonts w:asciiTheme="minorHAnsi" w:hAnsiTheme="minorHAnsi" w:cs="Calibri"/>
          <w:color w:val="000000" w:themeColor="text1"/>
          <w:sz w:val="24"/>
          <w:szCs w:val="24"/>
        </w:rPr>
      </w:pPr>
      <w:r w:rsidRPr="00513430">
        <w:rPr>
          <w:rFonts w:asciiTheme="minorHAnsi" w:hAnsiTheme="minorHAnsi"/>
          <w:color w:val="000000" w:themeColor="text1"/>
          <w:sz w:val="24"/>
          <w:szCs w:val="24"/>
          <w:u w:val="single"/>
        </w:rPr>
        <w:t>Za</w:t>
      </w:r>
      <w:r w:rsidR="00AE357B" w:rsidRPr="00513430">
        <w:rPr>
          <w:rFonts w:asciiTheme="minorHAnsi" w:hAnsiTheme="minorHAnsi"/>
          <w:color w:val="000000" w:themeColor="text1"/>
          <w:sz w:val="24"/>
          <w:szCs w:val="24"/>
          <w:u w:val="single"/>
        </w:rPr>
        <w:t xml:space="preserve"> </w:t>
      </w:r>
      <w:r w:rsidRPr="00513430">
        <w:rPr>
          <w:rFonts w:asciiTheme="minorHAnsi" w:hAnsiTheme="minorHAnsi"/>
          <w:color w:val="000000" w:themeColor="text1"/>
          <w:sz w:val="24"/>
          <w:szCs w:val="24"/>
          <w:u w:val="single"/>
        </w:rPr>
        <w:t>vajo</w:t>
      </w:r>
      <w:r w:rsidR="00AE357B" w:rsidRPr="00513430">
        <w:rPr>
          <w:rFonts w:asciiTheme="minorHAnsi" w:hAnsiTheme="minorHAnsi"/>
          <w:color w:val="000000" w:themeColor="text1"/>
          <w:sz w:val="24"/>
          <w:szCs w:val="24"/>
          <w:u w:val="single"/>
        </w:rPr>
        <w:t xml:space="preserve"> </w:t>
      </w:r>
      <w:r w:rsidRPr="00513430">
        <w:rPr>
          <w:rFonts w:asciiTheme="minorHAnsi" w:hAnsiTheme="minorHAnsi"/>
          <w:color w:val="000000" w:themeColor="text1"/>
          <w:sz w:val="24"/>
          <w:szCs w:val="24"/>
          <w:u w:val="single"/>
        </w:rPr>
        <w:t>ima</w:t>
      </w:r>
      <w:r w:rsidR="00AE357B" w:rsidRPr="00513430">
        <w:rPr>
          <w:rFonts w:asciiTheme="minorHAnsi" w:hAnsiTheme="minorHAnsi"/>
          <w:color w:val="000000" w:themeColor="text1"/>
          <w:sz w:val="24"/>
          <w:szCs w:val="24"/>
          <w:u w:val="single"/>
        </w:rPr>
        <w:t xml:space="preserve"> </w:t>
      </w:r>
      <w:r w:rsidRPr="00513430">
        <w:rPr>
          <w:rFonts w:asciiTheme="minorHAnsi" w:hAnsiTheme="minorHAnsi"/>
          <w:color w:val="000000" w:themeColor="text1"/>
          <w:sz w:val="24"/>
          <w:szCs w:val="24"/>
          <w:u w:val="single"/>
        </w:rPr>
        <w:t>ekipa</w:t>
      </w:r>
      <w:r w:rsidR="00AE357B" w:rsidRPr="00513430">
        <w:rPr>
          <w:rFonts w:asciiTheme="minorHAnsi" w:hAnsiTheme="minorHAnsi"/>
          <w:color w:val="000000" w:themeColor="text1"/>
          <w:sz w:val="24"/>
          <w:szCs w:val="24"/>
          <w:u w:val="single"/>
        </w:rPr>
        <w:t xml:space="preserve"> </w:t>
      </w:r>
      <w:r w:rsidRPr="00513430">
        <w:rPr>
          <w:rFonts w:asciiTheme="minorHAnsi" w:hAnsiTheme="minorHAnsi"/>
          <w:color w:val="000000" w:themeColor="text1"/>
          <w:sz w:val="24"/>
          <w:szCs w:val="24"/>
          <w:u w:val="single"/>
        </w:rPr>
        <w:t>na</w:t>
      </w:r>
      <w:r w:rsidR="00AE357B" w:rsidRPr="00513430">
        <w:rPr>
          <w:rFonts w:asciiTheme="minorHAnsi" w:hAnsiTheme="minorHAnsi"/>
          <w:color w:val="000000" w:themeColor="text1"/>
          <w:sz w:val="24"/>
          <w:szCs w:val="24"/>
          <w:u w:val="single"/>
        </w:rPr>
        <w:t xml:space="preserve"> </w:t>
      </w:r>
      <w:r w:rsidRPr="00513430">
        <w:rPr>
          <w:rFonts w:asciiTheme="minorHAnsi" w:hAnsiTheme="minorHAnsi"/>
          <w:color w:val="000000" w:themeColor="text1"/>
          <w:sz w:val="24"/>
          <w:szCs w:val="24"/>
          <w:u w:val="single"/>
        </w:rPr>
        <w:t>voljo</w:t>
      </w:r>
      <w:r w:rsidR="00AE357B" w:rsidRPr="00513430">
        <w:rPr>
          <w:rFonts w:asciiTheme="minorHAnsi" w:hAnsiTheme="minorHAnsi"/>
          <w:color w:val="000000" w:themeColor="text1"/>
          <w:sz w:val="24"/>
          <w:szCs w:val="24"/>
          <w:u w:val="single"/>
        </w:rPr>
        <w:t xml:space="preserve"> </w:t>
      </w:r>
      <w:r w:rsidRPr="00513430">
        <w:rPr>
          <w:rFonts w:asciiTheme="minorHAnsi" w:hAnsiTheme="minorHAnsi"/>
          <w:color w:val="000000" w:themeColor="text1"/>
          <w:sz w:val="24"/>
          <w:szCs w:val="24"/>
          <w:u w:val="single"/>
        </w:rPr>
        <w:t>60</w:t>
      </w:r>
      <w:r w:rsidR="00AE357B" w:rsidRPr="00513430">
        <w:rPr>
          <w:rFonts w:asciiTheme="minorHAnsi" w:hAnsiTheme="minorHAnsi"/>
          <w:color w:val="000000" w:themeColor="text1"/>
          <w:sz w:val="24"/>
          <w:szCs w:val="24"/>
          <w:u w:val="single"/>
        </w:rPr>
        <w:t xml:space="preserve"> </w:t>
      </w:r>
      <w:r w:rsidRPr="00513430">
        <w:rPr>
          <w:rFonts w:asciiTheme="minorHAnsi" w:hAnsiTheme="minorHAnsi"/>
          <w:color w:val="000000" w:themeColor="text1"/>
          <w:sz w:val="24"/>
          <w:szCs w:val="24"/>
          <w:u w:val="single"/>
        </w:rPr>
        <w:t>sekund.</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Po</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tem</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času</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morajo</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zaključiti</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z</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delom.</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Če</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tem</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času</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ekipa</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vaje</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ne</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zaključi</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(če</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ekipa</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ni</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zrušila</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tarče</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s</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curkom</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vode</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iz</w:t>
      </w:r>
      <w:r w:rsidR="00AE357B" w:rsidRPr="00513430">
        <w:rPr>
          <w:rFonts w:asciiTheme="minorHAnsi" w:hAnsiTheme="minorHAnsi"/>
          <w:color w:val="000000" w:themeColor="text1"/>
          <w:sz w:val="24"/>
          <w:szCs w:val="24"/>
        </w:rPr>
        <w:t xml:space="preserve"> </w:t>
      </w:r>
      <w:proofErr w:type="spellStart"/>
      <w:r w:rsidRPr="00513430">
        <w:rPr>
          <w:rFonts w:asciiTheme="minorHAnsi" w:hAnsiTheme="minorHAnsi"/>
          <w:color w:val="000000" w:themeColor="text1"/>
          <w:sz w:val="24"/>
          <w:szCs w:val="24"/>
        </w:rPr>
        <w:t>vedrovk</w:t>
      </w:r>
      <w:r w:rsidR="008948F1" w:rsidRPr="00513430">
        <w:rPr>
          <w:rFonts w:asciiTheme="minorHAnsi" w:hAnsiTheme="minorHAnsi"/>
          <w:color w:val="000000" w:themeColor="text1"/>
          <w:sz w:val="24"/>
          <w:szCs w:val="24"/>
        </w:rPr>
        <w:t>e</w:t>
      </w:r>
      <w:proofErr w:type="spellEnd"/>
      <w:r w:rsidR="008948F1" w:rsidRPr="00513430">
        <w:rPr>
          <w:rFonts w:asciiTheme="minorHAnsi" w:hAnsiTheme="minorHAnsi"/>
          <w:color w:val="000000" w:themeColor="text1"/>
          <w:sz w:val="24"/>
          <w:szCs w:val="24"/>
        </w:rPr>
        <w:t>),</w:t>
      </w:r>
      <w:r w:rsidR="00AE357B" w:rsidRPr="00513430">
        <w:rPr>
          <w:rFonts w:asciiTheme="minorHAnsi" w:hAnsiTheme="minorHAnsi"/>
          <w:color w:val="000000" w:themeColor="text1"/>
          <w:sz w:val="24"/>
          <w:szCs w:val="24"/>
        </w:rPr>
        <w:t xml:space="preserve"> </w:t>
      </w:r>
      <w:r w:rsidR="008948F1" w:rsidRPr="00513430">
        <w:rPr>
          <w:rFonts w:asciiTheme="minorHAnsi" w:hAnsiTheme="minorHAnsi"/>
          <w:color w:val="000000" w:themeColor="text1"/>
          <w:sz w:val="24"/>
          <w:szCs w:val="24"/>
        </w:rPr>
        <w:t>prejme</w:t>
      </w:r>
      <w:r w:rsidR="00AE357B" w:rsidRPr="00513430">
        <w:rPr>
          <w:rFonts w:asciiTheme="minorHAnsi" w:hAnsiTheme="minorHAnsi"/>
          <w:color w:val="000000" w:themeColor="text1"/>
          <w:sz w:val="24"/>
          <w:szCs w:val="24"/>
        </w:rPr>
        <w:t xml:space="preserve"> </w:t>
      </w:r>
      <w:r w:rsidR="008948F1" w:rsidRPr="00513430">
        <w:rPr>
          <w:rFonts w:asciiTheme="minorHAnsi" w:hAnsiTheme="minorHAnsi"/>
          <w:color w:val="000000" w:themeColor="text1"/>
          <w:sz w:val="24"/>
          <w:szCs w:val="24"/>
        </w:rPr>
        <w:t>60</w:t>
      </w:r>
      <w:r w:rsidR="00AE357B" w:rsidRPr="00513430">
        <w:rPr>
          <w:rFonts w:asciiTheme="minorHAnsi" w:hAnsiTheme="minorHAnsi"/>
          <w:color w:val="000000" w:themeColor="text1"/>
          <w:sz w:val="24"/>
          <w:szCs w:val="24"/>
        </w:rPr>
        <w:t xml:space="preserve"> </w:t>
      </w:r>
      <w:r w:rsidR="008948F1" w:rsidRPr="00513430">
        <w:rPr>
          <w:rFonts w:asciiTheme="minorHAnsi" w:hAnsiTheme="minorHAnsi"/>
          <w:color w:val="000000" w:themeColor="text1"/>
          <w:sz w:val="24"/>
          <w:szCs w:val="24"/>
        </w:rPr>
        <w:t>negativnih</w:t>
      </w:r>
      <w:r w:rsidR="00AE357B" w:rsidRPr="00513430">
        <w:rPr>
          <w:rFonts w:asciiTheme="minorHAnsi" w:hAnsiTheme="minorHAnsi"/>
          <w:color w:val="000000" w:themeColor="text1"/>
          <w:sz w:val="24"/>
          <w:szCs w:val="24"/>
        </w:rPr>
        <w:t xml:space="preserve"> </w:t>
      </w:r>
      <w:r w:rsidR="008948F1" w:rsidRPr="00513430">
        <w:rPr>
          <w:rFonts w:asciiTheme="minorHAnsi" w:hAnsiTheme="minorHAnsi"/>
          <w:color w:val="000000" w:themeColor="text1"/>
          <w:sz w:val="24"/>
          <w:szCs w:val="24"/>
        </w:rPr>
        <w:t>točk</w:t>
      </w:r>
      <w:r w:rsidR="00AE357B" w:rsidRPr="00513430">
        <w:rPr>
          <w:rFonts w:asciiTheme="minorHAnsi" w:hAnsiTheme="minorHAnsi"/>
          <w:color w:val="000000" w:themeColor="text1"/>
          <w:sz w:val="24"/>
          <w:szCs w:val="24"/>
        </w:rPr>
        <w:t xml:space="preserve"> </w:t>
      </w:r>
      <w:r w:rsidR="00E62A34" w:rsidRPr="00513430">
        <w:rPr>
          <w:rFonts w:asciiTheme="minorHAnsi" w:hAnsiTheme="minorHAnsi"/>
          <w:color w:val="000000" w:themeColor="text1"/>
          <w:sz w:val="24"/>
          <w:szCs w:val="24"/>
        </w:rPr>
        <w:t>in</w:t>
      </w:r>
      <w:r w:rsidR="00AE357B" w:rsidRPr="00513430">
        <w:rPr>
          <w:rFonts w:asciiTheme="minorHAnsi" w:hAnsiTheme="minorHAnsi"/>
          <w:color w:val="000000" w:themeColor="text1"/>
          <w:sz w:val="24"/>
          <w:szCs w:val="24"/>
        </w:rPr>
        <w:t xml:space="preserve"> </w:t>
      </w:r>
      <w:r w:rsidR="008948F1" w:rsidRPr="00513430">
        <w:rPr>
          <w:rFonts w:asciiTheme="minorHAnsi" w:hAnsiTheme="minorHAnsi"/>
          <w:color w:val="000000" w:themeColor="text1"/>
          <w:sz w:val="24"/>
          <w:szCs w:val="24"/>
        </w:rPr>
        <w:t>10</w:t>
      </w:r>
      <w:r w:rsidR="00AE357B" w:rsidRPr="00513430">
        <w:rPr>
          <w:rFonts w:asciiTheme="minorHAnsi" w:hAnsiTheme="minorHAnsi"/>
          <w:color w:val="000000" w:themeColor="text1"/>
          <w:sz w:val="24"/>
          <w:szCs w:val="24"/>
        </w:rPr>
        <w:t xml:space="preserve"> </w:t>
      </w:r>
      <w:r w:rsidR="008948F1" w:rsidRPr="00513430">
        <w:rPr>
          <w:rFonts w:asciiTheme="minorHAnsi" w:hAnsiTheme="minorHAnsi"/>
          <w:color w:val="000000" w:themeColor="text1"/>
          <w:sz w:val="24"/>
          <w:szCs w:val="24"/>
        </w:rPr>
        <w:t>negati</w:t>
      </w:r>
      <w:r w:rsidR="00E62A34" w:rsidRPr="00513430">
        <w:rPr>
          <w:rFonts w:asciiTheme="minorHAnsi" w:hAnsiTheme="minorHAnsi"/>
          <w:color w:val="000000" w:themeColor="text1"/>
          <w:sz w:val="24"/>
          <w:szCs w:val="24"/>
        </w:rPr>
        <w:t>vnih</w:t>
      </w:r>
      <w:r w:rsidR="00AE357B" w:rsidRPr="00513430">
        <w:rPr>
          <w:rFonts w:asciiTheme="minorHAnsi" w:hAnsiTheme="minorHAnsi"/>
          <w:color w:val="000000" w:themeColor="text1"/>
          <w:sz w:val="24"/>
          <w:szCs w:val="24"/>
        </w:rPr>
        <w:t xml:space="preserve"> </w:t>
      </w:r>
      <w:r w:rsidR="00E62A34" w:rsidRPr="00513430">
        <w:rPr>
          <w:rFonts w:asciiTheme="minorHAnsi" w:hAnsiTheme="minorHAnsi"/>
          <w:color w:val="000000" w:themeColor="text1"/>
          <w:sz w:val="24"/>
          <w:szCs w:val="24"/>
        </w:rPr>
        <w:t>točk</w:t>
      </w:r>
      <w:r w:rsidR="00AE357B" w:rsidRPr="00513430">
        <w:rPr>
          <w:rFonts w:asciiTheme="minorHAnsi" w:hAnsiTheme="minorHAnsi"/>
          <w:color w:val="000000" w:themeColor="text1"/>
          <w:sz w:val="24"/>
          <w:szCs w:val="24"/>
        </w:rPr>
        <w:t xml:space="preserve"> </w:t>
      </w:r>
      <w:r w:rsidR="00E62A34" w:rsidRPr="00513430">
        <w:rPr>
          <w:rFonts w:asciiTheme="minorHAnsi" w:hAnsiTheme="minorHAnsi"/>
          <w:color w:val="000000" w:themeColor="text1"/>
          <w:sz w:val="24"/>
          <w:szCs w:val="24"/>
        </w:rPr>
        <w:t>za</w:t>
      </w:r>
      <w:r w:rsidR="00AE357B" w:rsidRPr="00513430">
        <w:rPr>
          <w:rFonts w:asciiTheme="minorHAnsi" w:hAnsiTheme="minorHAnsi"/>
          <w:color w:val="000000" w:themeColor="text1"/>
          <w:sz w:val="24"/>
          <w:szCs w:val="24"/>
        </w:rPr>
        <w:t xml:space="preserve"> </w:t>
      </w:r>
      <w:r w:rsidR="00E62A34" w:rsidRPr="00513430">
        <w:rPr>
          <w:rFonts w:asciiTheme="minorHAnsi" w:hAnsiTheme="minorHAnsi"/>
          <w:color w:val="000000" w:themeColor="text1"/>
          <w:sz w:val="24"/>
          <w:szCs w:val="24"/>
        </w:rPr>
        <w:t>nedokončano</w:t>
      </w:r>
      <w:r w:rsidR="00AE357B" w:rsidRPr="00513430">
        <w:rPr>
          <w:rFonts w:asciiTheme="minorHAnsi" w:hAnsiTheme="minorHAnsi"/>
          <w:color w:val="000000" w:themeColor="text1"/>
          <w:sz w:val="24"/>
          <w:szCs w:val="24"/>
        </w:rPr>
        <w:t xml:space="preserve"> </w:t>
      </w:r>
      <w:r w:rsidR="00E62A34" w:rsidRPr="00513430">
        <w:rPr>
          <w:rFonts w:asciiTheme="minorHAnsi" w:hAnsiTheme="minorHAnsi"/>
          <w:color w:val="000000" w:themeColor="text1"/>
          <w:sz w:val="24"/>
          <w:szCs w:val="24"/>
        </w:rPr>
        <w:t>vajo</w:t>
      </w:r>
      <w:r w:rsidR="00AE357B" w:rsidRPr="00513430">
        <w:rPr>
          <w:rFonts w:asciiTheme="minorHAnsi" w:hAnsiTheme="minorHAnsi"/>
          <w:color w:val="000000" w:themeColor="text1"/>
          <w:sz w:val="24"/>
          <w:szCs w:val="24"/>
        </w:rPr>
        <w:t xml:space="preserve"> </w:t>
      </w:r>
      <w:r w:rsidR="0067268C" w:rsidRPr="00513430">
        <w:rPr>
          <w:rFonts w:ascii="Calibri" w:hAnsi="Calibri" w:cs="Arial"/>
          <w:color w:val="000000" w:themeColor="text1"/>
          <w:sz w:val="24"/>
          <w:szCs w:val="24"/>
          <w:shd w:val="clear" w:color="auto" w:fill="FFFFFF"/>
        </w:rPr>
        <w:t>ter</w:t>
      </w:r>
      <w:r w:rsidR="00AE357B" w:rsidRPr="00513430">
        <w:rPr>
          <w:rFonts w:ascii="Calibri" w:hAnsi="Calibri" w:cs="Arial"/>
          <w:color w:val="000000" w:themeColor="text1"/>
          <w:sz w:val="24"/>
          <w:szCs w:val="24"/>
          <w:shd w:val="clear" w:color="auto" w:fill="FFFFFF"/>
        </w:rPr>
        <w:t xml:space="preserve"> </w:t>
      </w:r>
      <w:r w:rsidR="0067268C" w:rsidRPr="00513430">
        <w:rPr>
          <w:rFonts w:ascii="Calibri" w:hAnsi="Calibri" w:cs="Arial"/>
          <w:color w:val="000000" w:themeColor="text1"/>
          <w:sz w:val="24"/>
          <w:szCs w:val="24"/>
          <w:shd w:val="clear" w:color="auto" w:fill="FFFFFF"/>
        </w:rPr>
        <w:t>morebitne</w:t>
      </w:r>
      <w:r w:rsidR="00AE357B" w:rsidRPr="00513430">
        <w:rPr>
          <w:rFonts w:ascii="Calibri" w:hAnsi="Calibri" w:cs="Arial"/>
          <w:color w:val="000000" w:themeColor="text1"/>
          <w:sz w:val="24"/>
          <w:szCs w:val="24"/>
          <w:shd w:val="clear" w:color="auto" w:fill="FFFFFF"/>
        </w:rPr>
        <w:t xml:space="preserve"> </w:t>
      </w:r>
      <w:r w:rsidR="0067268C" w:rsidRPr="00513430">
        <w:rPr>
          <w:rFonts w:ascii="Calibri" w:hAnsi="Calibri" w:cs="Arial"/>
          <w:color w:val="000000" w:themeColor="text1"/>
          <w:sz w:val="24"/>
          <w:szCs w:val="24"/>
          <w:shd w:val="clear" w:color="auto" w:fill="FFFFFF"/>
        </w:rPr>
        <w:t>ostale</w:t>
      </w:r>
      <w:r w:rsidR="00AE357B" w:rsidRPr="00513430">
        <w:rPr>
          <w:rFonts w:ascii="Calibri" w:hAnsi="Calibri" w:cs="Arial"/>
          <w:color w:val="000000" w:themeColor="text1"/>
          <w:sz w:val="24"/>
          <w:szCs w:val="24"/>
          <w:shd w:val="clear" w:color="auto" w:fill="FFFFFF"/>
        </w:rPr>
        <w:t xml:space="preserve"> </w:t>
      </w:r>
      <w:r w:rsidR="0067268C" w:rsidRPr="00513430">
        <w:rPr>
          <w:rFonts w:ascii="Calibri" w:hAnsi="Calibri" w:cs="Arial"/>
          <w:color w:val="000000" w:themeColor="text1"/>
          <w:sz w:val="24"/>
          <w:szCs w:val="24"/>
          <w:shd w:val="clear" w:color="auto" w:fill="FFFFFF"/>
        </w:rPr>
        <w:t>negativne</w:t>
      </w:r>
      <w:r w:rsidR="00AE357B" w:rsidRPr="00513430">
        <w:rPr>
          <w:rFonts w:ascii="Calibri" w:hAnsi="Calibri" w:cs="Arial"/>
          <w:color w:val="000000" w:themeColor="text1"/>
          <w:sz w:val="24"/>
          <w:szCs w:val="24"/>
          <w:shd w:val="clear" w:color="auto" w:fill="FFFFFF"/>
        </w:rPr>
        <w:t xml:space="preserve"> </w:t>
      </w:r>
      <w:r w:rsidR="0067268C" w:rsidRPr="00513430">
        <w:rPr>
          <w:rFonts w:ascii="Calibri" w:hAnsi="Calibri" w:cs="Arial"/>
          <w:color w:val="000000" w:themeColor="text1"/>
          <w:sz w:val="24"/>
          <w:szCs w:val="24"/>
          <w:shd w:val="clear" w:color="auto" w:fill="FFFFFF"/>
        </w:rPr>
        <w:t>točke</w:t>
      </w:r>
      <w:r w:rsidR="00AE357B" w:rsidRPr="00513430">
        <w:rPr>
          <w:rFonts w:ascii="Calibri" w:hAnsi="Calibri" w:cs="Arial"/>
          <w:color w:val="000000" w:themeColor="text1"/>
          <w:sz w:val="24"/>
          <w:szCs w:val="24"/>
          <w:shd w:val="clear" w:color="auto" w:fill="FFFFFF"/>
        </w:rPr>
        <w:t xml:space="preserve"> </w:t>
      </w:r>
      <w:r w:rsidR="0067268C" w:rsidRPr="00513430">
        <w:rPr>
          <w:rFonts w:ascii="Calibri" w:hAnsi="Calibri" w:cs="Arial"/>
          <w:color w:val="000000" w:themeColor="text1"/>
          <w:sz w:val="24"/>
          <w:szCs w:val="24"/>
          <w:shd w:val="clear" w:color="auto" w:fill="FFFFFF"/>
        </w:rPr>
        <w:t>po</w:t>
      </w:r>
      <w:r w:rsidR="00AE357B" w:rsidRPr="00513430">
        <w:rPr>
          <w:rFonts w:ascii="Calibri" w:hAnsi="Calibri" w:cs="Arial"/>
          <w:color w:val="000000" w:themeColor="text1"/>
          <w:sz w:val="24"/>
          <w:szCs w:val="24"/>
          <w:shd w:val="clear" w:color="auto" w:fill="FFFFFF"/>
        </w:rPr>
        <w:t xml:space="preserve"> </w:t>
      </w:r>
      <w:r w:rsidR="0067268C" w:rsidRPr="00513430">
        <w:rPr>
          <w:rFonts w:ascii="Calibri" w:hAnsi="Calibri" w:cs="Arial"/>
          <w:color w:val="000000" w:themeColor="text1"/>
          <w:sz w:val="24"/>
          <w:szCs w:val="24"/>
          <w:shd w:val="clear" w:color="auto" w:fill="FFFFFF"/>
        </w:rPr>
        <w:t>ocenjevanju.</w:t>
      </w:r>
      <w:r w:rsidR="00AE357B" w:rsidRPr="00513430">
        <w:rPr>
          <w:rFonts w:ascii="Calibri" w:hAnsi="Calibri" w:cs="Arial"/>
          <w:color w:val="000000" w:themeColor="text1"/>
          <w:sz w:val="24"/>
          <w:szCs w:val="24"/>
          <w:shd w:val="clear" w:color="auto" w:fill="FFFFFF"/>
        </w:rPr>
        <w:t xml:space="preserve"> </w:t>
      </w:r>
      <w:r w:rsidR="00003891"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00003891" w:rsidRPr="00513430">
        <w:rPr>
          <w:rFonts w:asciiTheme="minorHAnsi" w:hAnsiTheme="minorHAnsi" w:cs="Calibri"/>
          <w:color w:val="000000" w:themeColor="text1"/>
          <w:sz w:val="24"/>
          <w:szCs w:val="24"/>
        </w:rPr>
        <w:t>nadaljuje</w:t>
      </w:r>
      <w:r w:rsidR="00AE357B" w:rsidRPr="00513430">
        <w:rPr>
          <w:rFonts w:asciiTheme="minorHAnsi" w:hAnsiTheme="minorHAnsi" w:cs="Calibri"/>
          <w:color w:val="000000" w:themeColor="text1"/>
          <w:sz w:val="24"/>
          <w:szCs w:val="24"/>
        </w:rPr>
        <w:t xml:space="preserve"> </w:t>
      </w:r>
      <w:r w:rsidR="00003891" w:rsidRPr="00513430">
        <w:rPr>
          <w:rFonts w:asciiTheme="minorHAnsi" w:hAnsiTheme="minorHAnsi" w:cs="Calibri"/>
          <w:color w:val="000000" w:themeColor="text1"/>
          <w:sz w:val="24"/>
          <w:szCs w:val="24"/>
        </w:rPr>
        <w:t>s</w:t>
      </w:r>
      <w:r w:rsidR="00AE357B" w:rsidRPr="00513430">
        <w:rPr>
          <w:rFonts w:asciiTheme="minorHAnsi" w:hAnsiTheme="minorHAnsi" w:cs="Calibri"/>
          <w:color w:val="000000" w:themeColor="text1"/>
          <w:sz w:val="24"/>
          <w:szCs w:val="24"/>
        </w:rPr>
        <w:t xml:space="preserve"> </w:t>
      </w:r>
      <w:r w:rsidR="00003891" w:rsidRPr="00513430">
        <w:rPr>
          <w:rFonts w:asciiTheme="minorHAnsi" w:hAnsiTheme="minorHAnsi" w:cs="Calibri"/>
          <w:color w:val="000000" w:themeColor="text1"/>
          <w:sz w:val="24"/>
          <w:szCs w:val="24"/>
        </w:rPr>
        <w:t>tekmovanjem.</w:t>
      </w:r>
    </w:p>
    <w:p w14:paraId="5D699F09" w14:textId="77777777" w:rsidR="00B62D48" w:rsidRPr="00513430" w:rsidRDefault="00F10097" w:rsidP="00003891">
      <w:pPr>
        <w:pStyle w:val="Naslov2"/>
        <w:rPr>
          <w:color w:val="000000" w:themeColor="text1"/>
        </w:rPr>
      </w:pPr>
      <w:r w:rsidRPr="00513430">
        <w:rPr>
          <w:color w:val="000000" w:themeColor="text1"/>
        </w:rPr>
        <w:t>OCENJEVANJE</w:t>
      </w:r>
    </w:p>
    <w:tbl>
      <w:tblPr>
        <w:tblStyle w:val="Svetlosenenje"/>
        <w:tblW w:w="5000" w:type="pct"/>
        <w:tblLook w:val="0680" w:firstRow="0" w:lastRow="0" w:firstColumn="1" w:lastColumn="0" w:noHBand="1" w:noVBand="1"/>
      </w:tblPr>
      <w:tblGrid>
        <w:gridCol w:w="8104"/>
        <w:gridCol w:w="767"/>
        <w:gridCol w:w="767"/>
      </w:tblGrid>
      <w:tr w:rsidR="00A06075" w:rsidRPr="00513430" w14:paraId="27AE62F2"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12" w:space="0" w:color="000000" w:themeColor="text1"/>
            </w:tcBorders>
          </w:tcPr>
          <w:p w14:paraId="38071102" w14:textId="77777777" w:rsidR="00F56E33" w:rsidRPr="00513430" w:rsidRDefault="00F56E33" w:rsidP="00E7734E">
            <w:pPr>
              <w:rPr>
                <w:rFonts w:ascii="Calibri" w:hAnsi="Calibri" w:cs="Calibri"/>
                <w:b w:val="0"/>
                <w:color w:val="000000" w:themeColor="text1"/>
                <w:sz w:val="22"/>
                <w:szCs w:val="22"/>
              </w:rPr>
            </w:pPr>
            <w:r w:rsidRPr="00513430">
              <w:rPr>
                <w:rFonts w:ascii="Calibri" w:hAnsi="Calibri" w:cs="Calibri"/>
                <w:color w:val="000000" w:themeColor="text1"/>
                <w:sz w:val="22"/>
                <w:szCs w:val="22"/>
              </w:rPr>
              <w:t>Čas</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izvedbe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vaje</w:t>
            </w:r>
          </w:p>
        </w:tc>
        <w:tc>
          <w:tcPr>
            <w:tcW w:w="398" w:type="pct"/>
            <w:tcBorders>
              <w:top w:val="single" w:sz="12" w:space="0" w:color="000000" w:themeColor="text1"/>
              <w:bottom w:val="single" w:sz="12" w:space="0" w:color="000000" w:themeColor="text1"/>
            </w:tcBorders>
          </w:tcPr>
          <w:p w14:paraId="0224536B" w14:textId="77777777" w:rsidR="00F56E33" w:rsidRPr="00513430" w:rsidRDefault="00F56E3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w:t>
            </w:r>
          </w:p>
        </w:tc>
        <w:tc>
          <w:tcPr>
            <w:tcW w:w="398" w:type="pct"/>
            <w:tcBorders>
              <w:top w:val="single" w:sz="12" w:space="0" w:color="000000" w:themeColor="text1"/>
              <w:bottom w:val="single" w:sz="12" w:space="0" w:color="000000" w:themeColor="text1"/>
            </w:tcBorders>
          </w:tcPr>
          <w:p w14:paraId="46A0F39B" w14:textId="77777777" w:rsidR="00F56E33" w:rsidRPr="00513430" w:rsidRDefault="00F56E33"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59F4AF58"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14:paraId="68169C07" w14:textId="77777777" w:rsidR="00F56E33" w:rsidRPr="00513430" w:rsidRDefault="00A943DF" w:rsidP="00E7734E">
            <w:pPr>
              <w:rPr>
                <w:rFonts w:ascii="Calibri" w:hAnsi="Calibri" w:cs="Calibri"/>
                <w:b w:val="0"/>
                <w:color w:val="000000" w:themeColor="text1"/>
                <w:sz w:val="22"/>
                <w:szCs w:val="22"/>
              </w:rPr>
            </w:pPr>
            <w:r w:rsidRPr="00513430">
              <w:rPr>
                <w:rFonts w:ascii="Calibri" w:hAnsi="Calibri" w:cs="Calibri"/>
                <w:color w:val="000000" w:themeColor="text1"/>
                <w:sz w:val="22"/>
                <w:szCs w:val="22"/>
              </w:rPr>
              <w:t>Nepravilen</w:t>
            </w:r>
            <w:r w:rsidR="00AE357B" w:rsidRPr="00513430">
              <w:rPr>
                <w:rFonts w:ascii="Calibri" w:hAnsi="Calibri" w:cs="Calibri"/>
                <w:color w:val="000000" w:themeColor="text1"/>
                <w:sz w:val="22"/>
                <w:szCs w:val="22"/>
              </w:rPr>
              <w:t xml:space="preserve"> </w:t>
            </w:r>
            <w:r w:rsidR="003E7865" w:rsidRPr="00513430">
              <w:rPr>
                <w:rFonts w:ascii="Calibri" w:hAnsi="Calibri" w:cs="Calibri"/>
                <w:color w:val="000000" w:themeColor="text1"/>
                <w:sz w:val="22"/>
                <w:szCs w:val="22"/>
              </w:rPr>
              <w:t>štart</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(po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ekipi</w:t>
            </w:r>
            <w:r w:rsidR="00F56E33" w:rsidRPr="00513430">
              <w:rPr>
                <w:rFonts w:ascii="Calibri" w:hAnsi="Calibri" w:cs="Calibri"/>
                <w:color w:val="000000" w:themeColor="text1"/>
                <w:sz w:val="22"/>
                <w:szCs w:val="22"/>
              </w:rPr>
              <w:t>):</w:t>
            </w:r>
          </w:p>
        </w:tc>
        <w:tc>
          <w:tcPr>
            <w:tcW w:w="398" w:type="pct"/>
            <w:tcBorders>
              <w:top w:val="single" w:sz="12" w:space="0" w:color="000000" w:themeColor="text1"/>
              <w:bottom w:val="single" w:sz="8" w:space="0" w:color="000000" w:themeColor="text1"/>
            </w:tcBorders>
          </w:tcPr>
          <w:p w14:paraId="466CA8A3" w14:textId="77777777" w:rsidR="00F56E33" w:rsidRPr="00513430" w:rsidRDefault="00F56E3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518E44DD" w14:textId="77777777" w:rsidR="00F56E33" w:rsidRPr="00513430" w:rsidRDefault="00F56E33"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3359E1B1" w14:textId="77777777" w:rsidTr="00513B69">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12" w:space="0" w:color="000000" w:themeColor="text1"/>
            </w:tcBorders>
          </w:tcPr>
          <w:p w14:paraId="1AF7B3BD" w14:textId="77777777" w:rsidR="00F56E33" w:rsidRPr="00513430" w:rsidRDefault="00F56E33" w:rsidP="00A943DF">
            <w:pPr>
              <w:pStyle w:val="Odstavekseznama"/>
              <w:rPr>
                <w:rFonts w:ascii="Calibri" w:hAnsi="Calibri" w:cs="Calibri"/>
                <w:b w:val="0"/>
                <w:color w:val="000000" w:themeColor="text1"/>
                <w:sz w:val="22"/>
                <w:szCs w:val="22"/>
              </w:rPr>
            </w:pPr>
            <w:r w:rsidRPr="00513430">
              <w:rPr>
                <w:rFonts w:cs="Calibri"/>
                <w:b w:val="0"/>
                <w:color w:val="000000" w:themeColor="text1"/>
                <w:sz w:val="22"/>
                <w:szCs w:val="22"/>
              </w:rPr>
              <w:t>če</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je</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tekmo</w:t>
            </w:r>
            <w:r w:rsidR="00A943DF" w:rsidRPr="00513430">
              <w:rPr>
                <w:rFonts w:cs="Calibri"/>
                <w:b w:val="0"/>
                <w:color w:val="000000" w:themeColor="text1"/>
                <w:sz w:val="22"/>
                <w:szCs w:val="22"/>
              </w:rPr>
              <w:t>va</w:t>
            </w:r>
            <w:r w:rsidR="00722B63" w:rsidRPr="00513430">
              <w:rPr>
                <w:rFonts w:cs="Calibri"/>
                <w:b w:val="0"/>
                <w:color w:val="000000" w:themeColor="text1"/>
                <w:sz w:val="22"/>
                <w:szCs w:val="22"/>
              </w:rPr>
              <w:t>lec</w:t>
            </w:r>
            <w:r w:rsidR="00AE357B" w:rsidRPr="00513430">
              <w:rPr>
                <w:rFonts w:cs="Calibri"/>
                <w:b w:val="0"/>
                <w:color w:val="000000" w:themeColor="text1"/>
                <w:sz w:val="22"/>
                <w:szCs w:val="22"/>
              </w:rPr>
              <w:t xml:space="preserve"> </w:t>
            </w:r>
            <w:r w:rsidR="003E7865" w:rsidRPr="00513430">
              <w:rPr>
                <w:rFonts w:cs="Calibri"/>
                <w:b w:val="0"/>
                <w:color w:val="000000" w:themeColor="text1"/>
                <w:sz w:val="22"/>
                <w:szCs w:val="22"/>
              </w:rPr>
              <w:t>štart</w:t>
            </w:r>
            <w:r w:rsidR="00A943DF" w:rsidRPr="00513430">
              <w:rPr>
                <w:rFonts w:cs="Calibri"/>
                <w:b w:val="0"/>
                <w:color w:val="000000" w:themeColor="text1"/>
                <w:sz w:val="22"/>
                <w:szCs w:val="22"/>
              </w:rPr>
              <w:t>al</w:t>
            </w:r>
            <w:r w:rsidRPr="00513430">
              <w:rPr>
                <w:rFonts w:cs="Calibri"/>
                <w:b w:val="0"/>
                <w:color w:val="000000" w:themeColor="text1"/>
                <w:sz w:val="22"/>
                <w:szCs w:val="22"/>
              </w:rPr>
              <w:t>,</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preden</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je</w:t>
            </w:r>
            <w:r w:rsidR="00AE357B" w:rsidRPr="00513430">
              <w:rPr>
                <w:rFonts w:cs="Calibri"/>
                <w:b w:val="0"/>
                <w:color w:val="000000" w:themeColor="text1"/>
                <w:sz w:val="22"/>
                <w:szCs w:val="22"/>
              </w:rPr>
              <w:t xml:space="preserve"> </w:t>
            </w:r>
            <w:r w:rsidR="00A943DF" w:rsidRPr="00513430">
              <w:rPr>
                <w:rFonts w:cs="Calibri"/>
                <w:b w:val="0"/>
                <w:color w:val="000000" w:themeColor="text1"/>
                <w:sz w:val="22"/>
                <w:szCs w:val="22"/>
              </w:rPr>
              <w:t>bil</w:t>
            </w:r>
            <w:r w:rsidR="00AE357B" w:rsidRPr="00513430">
              <w:rPr>
                <w:rFonts w:cs="Calibri"/>
                <w:b w:val="0"/>
                <w:color w:val="000000" w:themeColor="text1"/>
                <w:sz w:val="22"/>
                <w:szCs w:val="22"/>
              </w:rPr>
              <w:t xml:space="preserve"> </w:t>
            </w:r>
            <w:r w:rsidR="00A943DF" w:rsidRPr="00513430">
              <w:rPr>
                <w:rFonts w:cs="Calibri"/>
                <w:b w:val="0"/>
                <w:color w:val="000000" w:themeColor="text1"/>
                <w:sz w:val="22"/>
                <w:szCs w:val="22"/>
              </w:rPr>
              <w:t>dan</w:t>
            </w:r>
            <w:r w:rsidR="00AE357B" w:rsidRPr="00513430">
              <w:rPr>
                <w:rFonts w:cs="Calibri"/>
                <w:b w:val="0"/>
                <w:color w:val="000000" w:themeColor="text1"/>
                <w:sz w:val="22"/>
                <w:szCs w:val="22"/>
              </w:rPr>
              <w:t xml:space="preserve"> </w:t>
            </w:r>
            <w:r w:rsidR="00A943DF" w:rsidRPr="00513430">
              <w:rPr>
                <w:rFonts w:cs="Calibri"/>
                <w:b w:val="0"/>
                <w:color w:val="000000" w:themeColor="text1"/>
                <w:sz w:val="22"/>
                <w:szCs w:val="22"/>
              </w:rPr>
              <w:t>znak</w:t>
            </w:r>
            <w:r w:rsidR="00AE357B" w:rsidRPr="00513430">
              <w:rPr>
                <w:rFonts w:cs="Calibri"/>
                <w:b w:val="0"/>
                <w:color w:val="000000" w:themeColor="text1"/>
                <w:sz w:val="22"/>
                <w:szCs w:val="22"/>
              </w:rPr>
              <w:t xml:space="preserve"> </w:t>
            </w:r>
            <w:r w:rsidR="00A943DF" w:rsidRPr="00513430">
              <w:rPr>
                <w:rFonts w:cs="Calibri"/>
                <w:b w:val="0"/>
                <w:color w:val="000000" w:themeColor="text1"/>
                <w:sz w:val="22"/>
                <w:szCs w:val="22"/>
              </w:rPr>
              <w:t>za</w:t>
            </w:r>
            <w:r w:rsidR="00AE357B" w:rsidRPr="00513430">
              <w:rPr>
                <w:rFonts w:cs="Calibri"/>
                <w:b w:val="0"/>
                <w:color w:val="000000" w:themeColor="text1"/>
                <w:sz w:val="22"/>
                <w:szCs w:val="22"/>
              </w:rPr>
              <w:t xml:space="preserve"> </w:t>
            </w:r>
            <w:r w:rsidR="003E7865" w:rsidRPr="00513430">
              <w:rPr>
                <w:rFonts w:cs="Calibri"/>
                <w:b w:val="0"/>
                <w:color w:val="000000" w:themeColor="text1"/>
                <w:sz w:val="22"/>
                <w:szCs w:val="22"/>
              </w:rPr>
              <w:t>štart</w:t>
            </w:r>
          </w:p>
        </w:tc>
        <w:tc>
          <w:tcPr>
            <w:tcW w:w="398" w:type="pct"/>
            <w:tcBorders>
              <w:top w:val="single" w:sz="8" w:space="0" w:color="000000" w:themeColor="text1"/>
              <w:bottom w:val="single" w:sz="12" w:space="0" w:color="000000" w:themeColor="text1"/>
            </w:tcBorders>
          </w:tcPr>
          <w:p w14:paraId="2BB71B4D" w14:textId="77777777" w:rsidR="00F56E33" w:rsidRPr="00513430" w:rsidRDefault="00F56E3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5</w:t>
            </w:r>
          </w:p>
        </w:tc>
        <w:tc>
          <w:tcPr>
            <w:tcW w:w="398" w:type="pct"/>
            <w:tcBorders>
              <w:top w:val="single" w:sz="8" w:space="0" w:color="000000" w:themeColor="text1"/>
              <w:bottom w:val="single" w:sz="12" w:space="0" w:color="000000" w:themeColor="text1"/>
            </w:tcBorders>
          </w:tcPr>
          <w:p w14:paraId="2A9F10F2" w14:textId="77777777" w:rsidR="00F56E33" w:rsidRPr="00513430" w:rsidRDefault="00F56E33"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40E09DDB" w14:textId="77777777" w:rsidTr="00513B69">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14:paraId="1A340B9C" w14:textId="77777777" w:rsidR="00F56E33" w:rsidRPr="00513430" w:rsidRDefault="00F56E33" w:rsidP="00E7734E">
            <w:pPr>
              <w:rPr>
                <w:rFonts w:ascii="Calibri" w:hAnsi="Calibri" w:cs="Calibri"/>
                <w:color w:val="000000" w:themeColor="text1"/>
                <w:sz w:val="22"/>
                <w:szCs w:val="22"/>
              </w:rPr>
            </w:pPr>
            <w:r w:rsidRPr="00513430">
              <w:rPr>
                <w:rFonts w:ascii="Calibri" w:hAnsi="Calibri" w:cs="Calibri"/>
                <w:color w:val="000000" w:themeColor="text1"/>
                <w:sz w:val="22"/>
                <w:szCs w:val="22"/>
              </w:rPr>
              <w:t>Govorjenje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med</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vajo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(po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tekmovalcu):</w:t>
            </w:r>
          </w:p>
        </w:tc>
        <w:tc>
          <w:tcPr>
            <w:tcW w:w="398" w:type="pct"/>
            <w:tcBorders>
              <w:top w:val="single" w:sz="12" w:space="0" w:color="000000" w:themeColor="text1"/>
              <w:bottom w:val="single" w:sz="8" w:space="0" w:color="000000" w:themeColor="text1"/>
            </w:tcBorders>
          </w:tcPr>
          <w:p w14:paraId="59AE1E03" w14:textId="77777777" w:rsidR="00F56E33" w:rsidRPr="00513430" w:rsidRDefault="00F56E3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07C237BA" w14:textId="77777777" w:rsidR="00F56E33" w:rsidRPr="00513430" w:rsidRDefault="00F56E33"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4EE09D5A" w14:textId="77777777" w:rsidTr="00513B69">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12" w:space="0" w:color="000000" w:themeColor="text1"/>
            </w:tcBorders>
          </w:tcPr>
          <w:p w14:paraId="0414B8BF" w14:textId="77777777" w:rsidR="00F56E33" w:rsidRPr="00513430" w:rsidRDefault="00F56E33" w:rsidP="00E7734E">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tekmovalci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med</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vajo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govorijo,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za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vsako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govorjenje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posameznika</w:t>
            </w:r>
          </w:p>
        </w:tc>
        <w:tc>
          <w:tcPr>
            <w:tcW w:w="398" w:type="pct"/>
            <w:tcBorders>
              <w:top w:val="single" w:sz="8" w:space="0" w:color="000000" w:themeColor="text1"/>
              <w:bottom w:val="single" w:sz="12" w:space="0" w:color="000000" w:themeColor="text1"/>
            </w:tcBorders>
          </w:tcPr>
          <w:p w14:paraId="2A00373A" w14:textId="77777777" w:rsidR="00F56E33" w:rsidRPr="00513430" w:rsidRDefault="00F56E3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2</w:t>
            </w:r>
          </w:p>
        </w:tc>
        <w:tc>
          <w:tcPr>
            <w:tcW w:w="398" w:type="pct"/>
            <w:tcBorders>
              <w:top w:val="single" w:sz="8" w:space="0" w:color="000000" w:themeColor="text1"/>
              <w:bottom w:val="single" w:sz="12" w:space="0" w:color="000000" w:themeColor="text1"/>
            </w:tcBorders>
          </w:tcPr>
          <w:p w14:paraId="65537C9E" w14:textId="77777777" w:rsidR="00F56E33" w:rsidRPr="00513430" w:rsidRDefault="00F56E33"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1DDBA151"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14:paraId="1A016B60" w14:textId="77777777" w:rsidR="00F56E33" w:rsidRPr="00513430" w:rsidRDefault="00A943DF" w:rsidP="00E7734E">
            <w:pPr>
              <w:rPr>
                <w:rFonts w:ascii="Calibri" w:hAnsi="Calibri" w:cs="Calibri"/>
                <w:b w:val="0"/>
                <w:color w:val="000000" w:themeColor="text1"/>
                <w:sz w:val="22"/>
                <w:szCs w:val="22"/>
              </w:rPr>
            </w:pPr>
            <w:r w:rsidRPr="00513430">
              <w:rPr>
                <w:rFonts w:ascii="Calibri" w:hAnsi="Calibri" w:cs="Calibri"/>
                <w:color w:val="000000" w:themeColor="text1"/>
                <w:sz w:val="22"/>
                <w:szCs w:val="22"/>
              </w:rPr>
              <w:t>Nepravi</w:t>
            </w:r>
            <w:r w:rsidR="00DC1E23" w:rsidRPr="00513430">
              <w:rPr>
                <w:rFonts w:ascii="Calibri" w:hAnsi="Calibri" w:cs="Calibri"/>
                <w:color w:val="000000" w:themeColor="text1"/>
                <w:sz w:val="22"/>
                <w:szCs w:val="22"/>
              </w:rPr>
              <w:t>lno</w:t>
            </w:r>
            <w:r w:rsidR="00AE357B" w:rsidRPr="00513430">
              <w:rPr>
                <w:rFonts w:ascii="Calibri" w:hAnsi="Calibri" w:cs="Calibri"/>
                <w:color w:val="000000" w:themeColor="text1"/>
                <w:sz w:val="22"/>
                <w:szCs w:val="22"/>
              </w:rPr>
              <w:t xml:space="preserve"> </w:t>
            </w:r>
            <w:r w:rsidR="00DC1E23" w:rsidRPr="00513430">
              <w:rPr>
                <w:rFonts w:ascii="Calibri" w:hAnsi="Calibri" w:cs="Calibri"/>
                <w:color w:val="000000" w:themeColor="text1"/>
                <w:sz w:val="22"/>
                <w:szCs w:val="22"/>
              </w:rPr>
              <w:t>nošenje</w:t>
            </w:r>
            <w:r w:rsidR="00AE357B" w:rsidRPr="00513430">
              <w:rPr>
                <w:rFonts w:ascii="Calibri" w:hAnsi="Calibri" w:cs="Calibri"/>
                <w:color w:val="000000" w:themeColor="text1"/>
                <w:sz w:val="22"/>
                <w:szCs w:val="22"/>
              </w:rPr>
              <w:t xml:space="preserve"> </w:t>
            </w:r>
            <w:r w:rsidR="00DC1E23" w:rsidRPr="00513430">
              <w:rPr>
                <w:rFonts w:ascii="Calibri" w:hAnsi="Calibri" w:cs="Calibri"/>
                <w:color w:val="000000" w:themeColor="text1"/>
                <w:sz w:val="22"/>
                <w:szCs w:val="22"/>
              </w:rPr>
              <w:t>veder</w:t>
            </w:r>
            <w:r w:rsidR="00F56E33" w:rsidRPr="00513430">
              <w:rPr>
                <w:rFonts w:ascii="Calibri" w:hAnsi="Calibri" w:cs="Calibri"/>
                <w:color w:val="000000" w:themeColor="text1"/>
                <w:sz w:val="22"/>
                <w:szCs w:val="22"/>
              </w:rPr>
              <w:t>:</w:t>
            </w:r>
          </w:p>
        </w:tc>
        <w:tc>
          <w:tcPr>
            <w:tcW w:w="398" w:type="pct"/>
            <w:tcBorders>
              <w:top w:val="single" w:sz="12" w:space="0" w:color="000000" w:themeColor="text1"/>
              <w:bottom w:val="single" w:sz="8" w:space="0" w:color="000000" w:themeColor="text1"/>
            </w:tcBorders>
          </w:tcPr>
          <w:p w14:paraId="43810802" w14:textId="77777777" w:rsidR="00F56E33" w:rsidRPr="00513430" w:rsidRDefault="00F56E3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481D0F2A" w14:textId="77777777" w:rsidR="00F56E33" w:rsidRPr="00513430" w:rsidRDefault="00F56E33"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71B5047E"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14:paraId="0DC858DA" w14:textId="77777777" w:rsidR="00F56E33" w:rsidRPr="00513430" w:rsidRDefault="00A943DF" w:rsidP="00E7734E">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vedro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z</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vodo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ne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nosita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oba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tekmovalca</w:t>
            </w:r>
            <w:r w:rsidR="00AE357B" w:rsidRPr="00513430">
              <w:rPr>
                <w:rFonts w:ascii="Calibri" w:hAnsi="Calibri" w:cs="Calibri"/>
                <w:b w:val="0"/>
                <w:color w:val="000000" w:themeColor="text1"/>
                <w:sz w:val="22"/>
                <w:szCs w:val="22"/>
              </w:rPr>
              <w:t xml:space="preserve"> </w:t>
            </w:r>
            <w:r w:rsidR="00DC1E23" w:rsidRPr="00513430">
              <w:rPr>
                <w:rFonts w:ascii="Calibri" w:hAnsi="Calibri" w:cs="Calibri"/>
                <w:b w:val="0"/>
                <w:color w:val="000000" w:themeColor="text1"/>
                <w:sz w:val="22"/>
                <w:szCs w:val="22"/>
              </w:rPr>
              <w:t>(po</w:t>
            </w:r>
            <w:r w:rsidR="00AE357B" w:rsidRPr="00513430">
              <w:rPr>
                <w:rFonts w:ascii="Calibri" w:hAnsi="Calibri" w:cs="Calibri"/>
                <w:b w:val="0"/>
                <w:color w:val="000000" w:themeColor="text1"/>
                <w:sz w:val="22"/>
                <w:szCs w:val="22"/>
              </w:rPr>
              <w:t xml:space="preserve"> </w:t>
            </w:r>
            <w:r w:rsidR="00DC1E23" w:rsidRPr="00513430">
              <w:rPr>
                <w:rFonts w:ascii="Calibri" w:hAnsi="Calibri" w:cs="Calibri"/>
                <w:b w:val="0"/>
                <w:color w:val="000000" w:themeColor="text1"/>
                <w:sz w:val="22"/>
                <w:szCs w:val="22"/>
              </w:rPr>
              <w:t>napaki)</w:t>
            </w:r>
          </w:p>
        </w:tc>
        <w:tc>
          <w:tcPr>
            <w:tcW w:w="398" w:type="pct"/>
            <w:tcBorders>
              <w:top w:val="single" w:sz="8" w:space="0" w:color="000000" w:themeColor="text1"/>
              <w:bottom w:val="single" w:sz="8" w:space="0" w:color="000000" w:themeColor="text1"/>
            </w:tcBorders>
          </w:tcPr>
          <w:p w14:paraId="5A054E0E" w14:textId="77777777" w:rsidR="00F56E33" w:rsidRPr="00513430" w:rsidRDefault="00DC1E2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5</w:t>
            </w:r>
          </w:p>
        </w:tc>
        <w:tc>
          <w:tcPr>
            <w:tcW w:w="398" w:type="pct"/>
            <w:tcBorders>
              <w:top w:val="single" w:sz="8" w:space="0" w:color="000000" w:themeColor="text1"/>
              <w:bottom w:val="single" w:sz="8" w:space="0" w:color="000000" w:themeColor="text1"/>
            </w:tcBorders>
          </w:tcPr>
          <w:p w14:paraId="18904508" w14:textId="77777777" w:rsidR="00F56E33" w:rsidRPr="00513430" w:rsidRDefault="00DC1E23"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0814572D"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14:paraId="487A45A4" w14:textId="77777777" w:rsidR="00F56E33" w:rsidRPr="00513430" w:rsidRDefault="00985824" w:rsidP="00E7734E">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iz</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obeh</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veder</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ne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zlijeta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vode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w:t>
            </w:r>
            <w:r w:rsidR="00AE357B" w:rsidRPr="00513430">
              <w:rPr>
                <w:rFonts w:ascii="Calibri" w:hAnsi="Calibri" w:cs="Calibri"/>
                <w:b w:val="0"/>
                <w:color w:val="000000" w:themeColor="text1"/>
                <w:sz w:val="22"/>
                <w:szCs w:val="22"/>
              </w:rPr>
              <w:t xml:space="preserve"> </w:t>
            </w:r>
            <w:proofErr w:type="spellStart"/>
            <w:r w:rsidRPr="00513430">
              <w:rPr>
                <w:rFonts w:ascii="Calibri" w:hAnsi="Calibri" w:cs="Calibri"/>
                <w:b w:val="0"/>
                <w:color w:val="000000" w:themeColor="text1"/>
                <w:sz w:val="22"/>
                <w:szCs w:val="22"/>
              </w:rPr>
              <w:t>vedrovko</w:t>
            </w:r>
            <w:proofErr w:type="spellEnd"/>
            <w:r w:rsidR="00AE357B" w:rsidRPr="00513430">
              <w:rPr>
                <w:rFonts w:ascii="Calibri" w:hAnsi="Calibri" w:cs="Calibri"/>
                <w:b w:val="0"/>
                <w:color w:val="000000" w:themeColor="text1"/>
                <w:sz w:val="22"/>
                <w:szCs w:val="22"/>
              </w:rPr>
              <w:t xml:space="preserve"> </w:t>
            </w:r>
            <w:r w:rsidR="00DC1E23" w:rsidRPr="00513430">
              <w:rPr>
                <w:rFonts w:ascii="Calibri" w:hAnsi="Calibri" w:cs="Calibri"/>
                <w:b w:val="0"/>
                <w:color w:val="000000" w:themeColor="text1"/>
                <w:sz w:val="22"/>
                <w:szCs w:val="22"/>
              </w:rPr>
              <w:t>(po</w:t>
            </w:r>
            <w:r w:rsidR="00AE357B" w:rsidRPr="00513430">
              <w:rPr>
                <w:rFonts w:ascii="Calibri" w:hAnsi="Calibri" w:cs="Calibri"/>
                <w:b w:val="0"/>
                <w:color w:val="000000" w:themeColor="text1"/>
                <w:sz w:val="22"/>
                <w:szCs w:val="22"/>
              </w:rPr>
              <w:t xml:space="preserve"> </w:t>
            </w:r>
            <w:r w:rsidR="00DC1E23" w:rsidRPr="00513430">
              <w:rPr>
                <w:rFonts w:ascii="Calibri" w:hAnsi="Calibri" w:cs="Calibri"/>
                <w:b w:val="0"/>
                <w:color w:val="000000" w:themeColor="text1"/>
                <w:sz w:val="22"/>
                <w:szCs w:val="22"/>
              </w:rPr>
              <w:t>napaki)</w:t>
            </w:r>
          </w:p>
        </w:tc>
        <w:tc>
          <w:tcPr>
            <w:tcW w:w="398" w:type="pct"/>
            <w:tcBorders>
              <w:top w:val="single" w:sz="8" w:space="0" w:color="000000" w:themeColor="text1"/>
              <w:bottom w:val="single" w:sz="8" w:space="0" w:color="000000" w:themeColor="text1"/>
            </w:tcBorders>
          </w:tcPr>
          <w:p w14:paraId="15CE85C3" w14:textId="77777777" w:rsidR="00F56E33" w:rsidRPr="00513430" w:rsidRDefault="00DC1E2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5</w:t>
            </w:r>
          </w:p>
        </w:tc>
        <w:tc>
          <w:tcPr>
            <w:tcW w:w="398" w:type="pct"/>
            <w:tcBorders>
              <w:top w:val="single" w:sz="8" w:space="0" w:color="000000" w:themeColor="text1"/>
              <w:bottom w:val="single" w:sz="8" w:space="0" w:color="000000" w:themeColor="text1"/>
            </w:tcBorders>
          </w:tcPr>
          <w:p w14:paraId="2EEE53DF" w14:textId="77777777" w:rsidR="00F56E33" w:rsidRPr="00513430" w:rsidRDefault="00DC1E23"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233CDFD5"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12" w:space="0" w:color="000000" w:themeColor="text1"/>
            </w:tcBorders>
          </w:tcPr>
          <w:p w14:paraId="0F60FF90" w14:textId="77777777" w:rsidR="00F56E33" w:rsidRPr="00513430" w:rsidRDefault="00985824" w:rsidP="00E7734E">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zlivata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vodo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preko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zaprtega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pokrova</w:t>
            </w:r>
            <w:r w:rsidR="00AE357B" w:rsidRPr="00513430">
              <w:rPr>
                <w:rFonts w:ascii="Calibri" w:hAnsi="Calibri" w:cs="Calibri"/>
                <w:b w:val="0"/>
                <w:color w:val="000000" w:themeColor="text1"/>
                <w:sz w:val="22"/>
                <w:szCs w:val="22"/>
              </w:rPr>
              <w:t xml:space="preserve"> </w:t>
            </w:r>
            <w:proofErr w:type="spellStart"/>
            <w:r w:rsidRPr="00513430">
              <w:rPr>
                <w:rFonts w:ascii="Calibri" w:hAnsi="Calibri" w:cs="Calibri"/>
                <w:b w:val="0"/>
                <w:color w:val="000000" w:themeColor="text1"/>
                <w:sz w:val="22"/>
                <w:szCs w:val="22"/>
              </w:rPr>
              <w:t>vedrovke</w:t>
            </w:r>
            <w:proofErr w:type="spellEnd"/>
            <w:r w:rsidR="00AE357B" w:rsidRPr="00513430">
              <w:rPr>
                <w:rFonts w:ascii="Calibri" w:hAnsi="Calibri" w:cs="Calibri"/>
                <w:b w:val="0"/>
                <w:color w:val="000000" w:themeColor="text1"/>
                <w:sz w:val="22"/>
                <w:szCs w:val="22"/>
              </w:rPr>
              <w:t xml:space="preserve"> </w:t>
            </w:r>
            <w:r w:rsidR="00DC1E23" w:rsidRPr="00513430">
              <w:rPr>
                <w:rFonts w:ascii="Calibri" w:hAnsi="Calibri" w:cs="Calibri"/>
                <w:b w:val="0"/>
                <w:color w:val="000000" w:themeColor="text1"/>
                <w:sz w:val="22"/>
                <w:szCs w:val="22"/>
              </w:rPr>
              <w:t>(po</w:t>
            </w:r>
            <w:r w:rsidR="00AE357B" w:rsidRPr="00513430">
              <w:rPr>
                <w:rFonts w:ascii="Calibri" w:hAnsi="Calibri" w:cs="Calibri"/>
                <w:b w:val="0"/>
                <w:color w:val="000000" w:themeColor="text1"/>
                <w:sz w:val="22"/>
                <w:szCs w:val="22"/>
              </w:rPr>
              <w:t xml:space="preserve"> </w:t>
            </w:r>
            <w:r w:rsidR="00DC1E23" w:rsidRPr="00513430">
              <w:rPr>
                <w:rFonts w:ascii="Calibri" w:hAnsi="Calibri" w:cs="Calibri"/>
                <w:b w:val="0"/>
                <w:color w:val="000000" w:themeColor="text1"/>
                <w:sz w:val="22"/>
                <w:szCs w:val="22"/>
              </w:rPr>
              <w:t>napaki)</w:t>
            </w:r>
          </w:p>
        </w:tc>
        <w:tc>
          <w:tcPr>
            <w:tcW w:w="398" w:type="pct"/>
            <w:tcBorders>
              <w:top w:val="single" w:sz="8" w:space="0" w:color="000000" w:themeColor="text1"/>
              <w:bottom w:val="single" w:sz="12" w:space="0" w:color="000000" w:themeColor="text1"/>
            </w:tcBorders>
          </w:tcPr>
          <w:p w14:paraId="17390338" w14:textId="77777777" w:rsidR="00F56E33" w:rsidRPr="00513430" w:rsidRDefault="00DC1E2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5</w:t>
            </w:r>
          </w:p>
        </w:tc>
        <w:tc>
          <w:tcPr>
            <w:tcW w:w="398" w:type="pct"/>
            <w:tcBorders>
              <w:top w:val="single" w:sz="8" w:space="0" w:color="000000" w:themeColor="text1"/>
              <w:bottom w:val="single" w:sz="12" w:space="0" w:color="000000" w:themeColor="text1"/>
            </w:tcBorders>
          </w:tcPr>
          <w:p w14:paraId="013D2EE6" w14:textId="77777777" w:rsidR="00F56E33" w:rsidRPr="00513430" w:rsidRDefault="00DC1E23"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7DC19658"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14:paraId="7163C3A5" w14:textId="77777777" w:rsidR="00031297" w:rsidRPr="00513430" w:rsidRDefault="00031297" w:rsidP="00E7734E">
            <w:pPr>
              <w:rPr>
                <w:rFonts w:ascii="Calibri" w:hAnsi="Calibri" w:cs="Calibri"/>
                <w:b w:val="0"/>
                <w:color w:val="000000" w:themeColor="text1"/>
                <w:sz w:val="22"/>
                <w:szCs w:val="22"/>
              </w:rPr>
            </w:pPr>
            <w:r w:rsidRPr="00513430">
              <w:rPr>
                <w:rFonts w:ascii="Calibri" w:hAnsi="Calibri" w:cs="Calibri"/>
                <w:color w:val="000000" w:themeColor="text1"/>
                <w:sz w:val="22"/>
                <w:szCs w:val="22"/>
              </w:rPr>
              <w:t>Prevrnitev</w:t>
            </w:r>
            <w:r w:rsidR="00AE357B" w:rsidRPr="00513430">
              <w:rPr>
                <w:rFonts w:ascii="Calibri" w:hAnsi="Calibri" w:cs="Calibri"/>
                <w:color w:val="000000" w:themeColor="text1"/>
                <w:sz w:val="22"/>
                <w:szCs w:val="22"/>
              </w:rPr>
              <w:t xml:space="preserve"> </w:t>
            </w:r>
            <w:proofErr w:type="spellStart"/>
            <w:r w:rsidRPr="00513430">
              <w:rPr>
                <w:rFonts w:ascii="Calibri" w:hAnsi="Calibri" w:cs="Calibri"/>
                <w:color w:val="000000" w:themeColor="text1"/>
                <w:sz w:val="22"/>
                <w:szCs w:val="22"/>
              </w:rPr>
              <w:t>vedrovke</w:t>
            </w:r>
            <w:proofErr w:type="spellEnd"/>
            <w:r w:rsidRPr="00513430">
              <w:rPr>
                <w:rFonts w:ascii="Calibri" w:hAnsi="Calibri" w:cs="Calibri"/>
                <w:color w:val="000000" w:themeColor="text1"/>
                <w:sz w:val="22"/>
                <w:szCs w:val="22"/>
              </w:rPr>
              <w:t>:</w:t>
            </w:r>
          </w:p>
        </w:tc>
        <w:tc>
          <w:tcPr>
            <w:tcW w:w="398" w:type="pct"/>
            <w:tcBorders>
              <w:top w:val="single" w:sz="12" w:space="0" w:color="000000" w:themeColor="text1"/>
              <w:bottom w:val="single" w:sz="8" w:space="0" w:color="000000" w:themeColor="text1"/>
            </w:tcBorders>
          </w:tcPr>
          <w:p w14:paraId="1B559169" w14:textId="77777777" w:rsidR="00031297" w:rsidRPr="00513430" w:rsidRDefault="00031297"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3CB819C6" w14:textId="77777777" w:rsidR="00031297" w:rsidRPr="00513430" w:rsidRDefault="00031297"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4AFDB3A6"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14:paraId="06B1B0DF" w14:textId="77777777" w:rsidR="002578EF" w:rsidRPr="00513430" w:rsidRDefault="002578EF" w:rsidP="00E7734E">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se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med</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vajo</w:t>
            </w:r>
            <w:r w:rsidR="00AE357B" w:rsidRPr="00513430">
              <w:rPr>
                <w:rFonts w:ascii="Calibri" w:hAnsi="Calibri" w:cs="Calibri"/>
                <w:b w:val="0"/>
                <w:color w:val="000000" w:themeColor="text1"/>
                <w:sz w:val="22"/>
                <w:szCs w:val="22"/>
              </w:rPr>
              <w:t xml:space="preserve"> </w:t>
            </w:r>
            <w:proofErr w:type="spellStart"/>
            <w:r w:rsidRPr="00513430">
              <w:rPr>
                <w:rFonts w:ascii="Calibri" w:hAnsi="Calibri" w:cs="Calibri"/>
                <w:b w:val="0"/>
                <w:color w:val="000000" w:themeColor="text1"/>
                <w:sz w:val="22"/>
                <w:szCs w:val="22"/>
              </w:rPr>
              <w:t>vedrovka</w:t>
            </w:r>
            <w:proofErr w:type="spellEnd"/>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prevrne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tudi,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jo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tekmovalec</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pobere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primeru)</w:t>
            </w:r>
          </w:p>
        </w:tc>
        <w:tc>
          <w:tcPr>
            <w:tcW w:w="398" w:type="pct"/>
            <w:tcBorders>
              <w:top w:val="single" w:sz="8" w:space="0" w:color="000000" w:themeColor="text1"/>
              <w:bottom w:val="single" w:sz="8" w:space="0" w:color="000000" w:themeColor="text1"/>
            </w:tcBorders>
          </w:tcPr>
          <w:p w14:paraId="69DB1B13" w14:textId="77777777" w:rsidR="002578EF" w:rsidRPr="00513430" w:rsidRDefault="002578EF"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2</w:t>
            </w:r>
          </w:p>
        </w:tc>
        <w:tc>
          <w:tcPr>
            <w:tcW w:w="398" w:type="pct"/>
            <w:tcBorders>
              <w:top w:val="single" w:sz="8" w:space="0" w:color="000000" w:themeColor="text1"/>
              <w:bottom w:val="single" w:sz="8" w:space="0" w:color="000000" w:themeColor="text1"/>
            </w:tcBorders>
          </w:tcPr>
          <w:p w14:paraId="15AA8D5C" w14:textId="77777777" w:rsidR="002578EF" w:rsidRPr="00513430" w:rsidRDefault="002578EF"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668C3367"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14:paraId="01E1CE1C" w14:textId="77777777" w:rsidR="002578EF" w:rsidRPr="00513430" w:rsidRDefault="002578EF" w:rsidP="00E7734E">
            <w:pPr>
              <w:rPr>
                <w:rFonts w:ascii="Calibri" w:hAnsi="Calibri" w:cs="Calibri"/>
                <w:b w:val="0"/>
                <w:color w:val="000000" w:themeColor="text1"/>
                <w:sz w:val="22"/>
                <w:szCs w:val="22"/>
              </w:rPr>
            </w:pPr>
            <w:r w:rsidRPr="00513430">
              <w:rPr>
                <w:rFonts w:ascii="Calibri" w:hAnsi="Calibri" w:cs="Calibri"/>
                <w:color w:val="000000" w:themeColor="text1"/>
                <w:sz w:val="22"/>
                <w:szCs w:val="22"/>
              </w:rPr>
              <w:t>Prevrnjeno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vedro:</w:t>
            </w:r>
          </w:p>
        </w:tc>
        <w:tc>
          <w:tcPr>
            <w:tcW w:w="398" w:type="pct"/>
            <w:tcBorders>
              <w:top w:val="single" w:sz="12" w:space="0" w:color="000000" w:themeColor="text1"/>
              <w:bottom w:val="single" w:sz="8" w:space="0" w:color="000000" w:themeColor="text1"/>
            </w:tcBorders>
          </w:tcPr>
          <w:p w14:paraId="4EACC3BD" w14:textId="77777777" w:rsidR="002578EF" w:rsidRPr="00513430" w:rsidRDefault="002578EF"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54DE1303" w14:textId="77777777" w:rsidR="002578EF" w:rsidRPr="00513430" w:rsidRDefault="002578EF"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5809926B"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14:paraId="2B9CE40A" w14:textId="77777777" w:rsidR="002578EF" w:rsidRPr="00513430" w:rsidRDefault="002578EF" w:rsidP="00E7734E">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se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med</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vajo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vedro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prevrne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tudi,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ga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tekmovalec</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pobere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primeru)</w:t>
            </w:r>
          </w:p>
        </w:tc>
        <w:tc>
          <w:tcPr>
            <w:tcW w:w="398" w:type="pct"/>
            <w:tcBorders>
              <w:top w:val="single" w:sz="8" w:space="0" w:color="000000" w:themeColor="text1"/>
              <w:bottom w:val="single" w:sz="8" w:space="0" w:color="000000" w:themeColor="text1"/>
            </w:tcBorders>
          </w:tcPr>
          <w:p w14:paraId="3CE52382" w14:textId="77777777" w:rsidR="002578EF" w:rsidRPr="00513430" w:rsidRDefault="002578EF"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2</w:t>
            </w:r>
          </w:p>
        </w:tc>
        <w:tc>
          <w:tcPr>
            <w:tcW w:w="398" w:type="pct"/>
            <w:tcBorders>
              <w:top w:val="single" w:sz="8" w:space="0" w:color="000000" w:themeColor="text1"/>
              <w:bottom w:val="single" w:sz="8" w:space="0" w:color="000000" w:themeColor="text1"/>
            </w:tcBorders>
          </w:tcPr>
          <w:p w14:paraId="3D8FFDD4" w14:textId="77777777" w:rsidR="002578EF" w:rsidRPr="00513430" w:rsidRDefault="002578EF"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6D3C0B85"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14:paraId="0242FC00" w14:textId="77777777" w:rsidR="002578EF" w:rsidRPr="00513430" w:rsidRDefault="002578EF" w:rsidP="00E7734E">
            <w:pPr>
              <w:rPr>
                <w:rFonts w:ascii="Calibri" w:hAnsi="Calibri" w:cs="Calibri"/>
                <w:b w:val="0"/>
                <w:color w:val="000000" w:themeColor="text1"/>
                <w:sz w:val="22"/>
                <w:szCs w:val="22"/>
              </w:rPr>
            </w:pPr>
            <w:r w:rsidRPr="00513430">
              <w:rPr>
                <w:rFonts w:ascii="Calibri" w:hAnsi="Calibri" w:cs="Calibri"/>
                <w:color w:val="000000" w:themeColor="text1"/>
                <w:sz w:val="22"/>
                <w:szCs w:val="22"/>
              </w:rPr>
              <w:t>Prestop</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ognjene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črte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(po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primeru):</w:t>
            </w:r>
          </w:p>
        </w:tc>
        <w:tc>
          <w:tcPr>
            <w:tcW w:w="398" w:type="pct"/>
            <w:tcBorders>
              <w:top w:val="single" w:sz="12" w:space="0" w:color="000000" w:themeColor="text1"/>
              <w:bottom w:val="single" w:sz="8" w:space="0" w:color="000000" w:themeColor="text1"/>
            </w:tcBorders>
          </w:tcPr>
          <w:p w14:paraId="5ECA3968" w14:textId="77777777" w:rsidR="002578EF" w:rsidRPr="00513430" w:rsidRDefault="002578EF"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5</w:t>
            </w:r>
          </w:p>
        </w:tc>
        <w:tc>
          <w:tcPr>
            <w:tcW w:w="398" w:type="pct"/>
            <w:tcBorders>
              <w:top w:val="single" w:sz="12" w:space="0" w:color="000000" w:themeColor="text1"/>
              <w:bottom w:val="single" w:sz="8" w:space="0" w:color="000000" w:themeColor="text1"/>
            </w:tcBorders>
          </w:tcPr>
          <w:p w14:paraId="0F092779" w14:textId="77777777" w:rsidR="002578EF" w:rsidRPr="00513430" w:rsidRDefault="002578EF"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5166A8B6"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14:paraId="3392E0DB" w14:textId="77777777" w:rsidR="002578EF" w:rsidRPr="00513430" w:rsidRDefault="002578EF" w:rsidP="00E7734E">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tekmovalec</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s</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celim</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stopalom</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prestopi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ognjeno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črto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(ni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napaka,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tekmovalec</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prestopi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ognjeno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črto,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se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vrne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nazaj,</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preden</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izda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povelje: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»Voda«</w:t>
            </w:r>
          </w:p>
        </w:tc>
        <w:tc>
          <w:tcPr>
            <w:tcW w:w="398" w:type="pct"/>
            <w:tcBorders>
              <w:top w:val="single" w:sz="8" w:space="0" w:color="000000" w:themeColor="text1"/>
              <w:bottom w:val="single" w:sz="8" w:space="0" w:color="000000" w:themeColor="text1"/>
            </w:tcBorders>
          </w:tcPr>
          <w:p w14:paraId="24C90EFF" w14:textId="77777777" w:rsidR="002578EF" w:rsidRPr="00513430" w:rsidRDefault="002578EF"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8" w:space="0" w:color="000000" w:themeColor="text1"/>
              <w:bottom w:val="single" w:sz="8" w:space="0" w:color="000000" w:themeColor="text1"/>
            </w:tcBorders>
          </w:tcPr>
          <w:p w14:paraId="50511385" w14:textId="77777777" w:rsidR="002578EF" w:rsidRPr="00513430" w:rsidRDefault="002578EF"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649A0CC5"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14:paraId="6A632E53" w14:textId="77777777" w:rsidR="002578EF" w:rsidRPr="00513430" w:rsidRDefault="002578EF" w:rsidP="00E7734E">
            <w:pPr>
              <w:rPr>
                <w:rFonts w:ascii="Calibri" w:hAnsi="Calibri" w:cs="Calibri"/>
                <w:b w:val="0"/>
                <w:color w:val="000000" w:themeColor="text1"/>
                <w:sz w:val="22"/>
                <w:szCs w:val="22"/>
              </w:rPr>
            </w:pPr>
            <w:r w:rsidRPr="00513430">
              <w:rPr>
                <w:rFonts w:ascii="Calibri" w:hAnsi="Calibri" w:cs="Calibri"/>
                <w:color w:val="000000" w:themeColor="text1"/>
                <w:sz w:val="22"/>
                <w:szCs w:val="22"/>
              </w:rPr>
              <w:t>Prehitro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potiskanje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vode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(po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ekipi):</w:t>
            </w:r>
          </w:p>
        </w:tc>
        <w:tc>
          <w:tcPr>
            <w:tcW w:w="398" w:type="pct"/>
            <w:tcBorders>
              <w:top w:val="single" w:sz="12" w:space="0" w:color="000000" w:themeColor="text1"/>
              <w:bottom w:val="single" w:sz="8" w:space="0" w:color="000000" w:themeColor="text1"/>
            </w:tcBorders>
          </w:tcPr>
          <w:p w14:paraId="79F508AE" w14:textId="77777777" w:rsidR="002578EF" w:rsidRPr="00513430" w:rsidRDefault="002578EF"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2</w:t>
            </w:r>
          </w:p>
        </w:tc>
        <w:tc>
          <w:tcPr>
            <w:tcW w:w="398" w:type="pct"/>
            <w:tcBorders>
              <w:top w:val="single" w:sz="12" w:space="0" w:color="000000" w:themeColor="text1"/>
              <w:bottom w:val="single" w:sz="8" w:space="0" w:color="000000" w:themeColor="text1"/>
            </w:tcBorders>
          </w:tcPr>
          <w:p w14:paraId="485AF5F1" w14:textId="77777777" w:rsidR="002578EF" w:rsidRPr="00513430" w:rsidRDefault="002578EF"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5E5D28B4"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14:paraId="04E8C2D4" w14:textId="77777777" w:rsidR="002578EF" w:rsidRPr="00513430" w:rsidRDefault="002578EF" w:rsidP="0037246A">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tekmovalca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pričneta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potiskati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bat</w:t>
            </w:r>
            <w:r w:rsidR="00AE357B" w:rsidRPr="00513430">
              <w:rPr>
                <w:rFonts w:ascii="Calibri" w:hAnsi="Calibri" w:cs="Calibri"/>
                <w:b w:val="0"/>
                <w:color w:val="000000" w:themeColor="text1"/>
                <w:sz w:val="22"/>
                <w:szCs w:val="22"/>
              </w:rPr>
              <w:t xml:space="preserve"> </w:t>
            </w:r>
            <w:proofErr w:type="spellStart"/>
            <w:r w:rsidRPr="00513430">
              <w:rPr>
                <w:rFonts w:ascii="Calibri" w:hAnsi="Calibri" w:cs="Calibri"/>
                <w:b w:val="0"/>
                <w:color w:val="000000" w:themeColor="text1"/>
                <w:sz w:val="22"/>
                <w:szCs w:val="22"/>
              </w:rPr>
              <w:t>vedrovke</w:t>
            </w:r>
            <w:proofErr w:type="spellEnd"/>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pred</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poveljem:</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»Voda«</w:t>
            </w:r>
          </w:p>
        </w:tc>
        <w:tc>
          <w:tcPr>
            <w:tcW w:w="398" w:type="pct"/>
            <w:tcBorders>
              <w:top w:val="single" w:sz="8" w:space="0" w:color="000000" w:themeColor="text1"/>
              <w:bottom w:val="single" w:sz="8" w:space="0" w:color="000000" w:themeColor="text1"/>
            </w:tcBorders>
          </w:tcPr>
          <w:p w14:paraId="7086E9A6" w14:textId="77777777" w:rsidR="002578EF" w:rsidRPr="00513430" w:rsidRDefault="002578EF"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8" w:space="0" w:color="000000" w:themeColor="text1"/>
              <w:bottom w:val="single" w:sz="8" w:space="0" w:color="000000" w:themeColor="text1"/>
            </w:tcBorders>
          </w:tcPr>
          <w:p w14:paraId="02BE6CB6" w14:textId="77777777" w:rsidR="002578EF" w:rsidRPr="00513430" w:rsidRDefault="002578EF"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345D80C2"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14:paraId="36EF7023" w14:textId="77777777" w:rsidR="002578EF" w:rsidRPr="00513430" w:rsidRDefault="002578EF" w:rsidP="00E7734E">
            <w:pPr>
              <w:rPr>
                <w:rFonts w:ascii="Calibri" w:hAnsi="Calibri" w:cs="Calibri"/>
                <w:b w:val="0"/>
                <w:color w:val="000000" w:themeColor="text1"/>
                <w:sz w:val="22"/>
                <w:szCs w:val="22"/>
              </w:rPr>
            </w:pPr>
            <w:r w:rsidRPr="00513430">
              <w:rPr>
                <w:rFonts w:ascii="Calibri" w:hAnsi="Calibri" w:cs="Calibri"/>
                <w:color w:val="000000" w:themeColor="text1"/>
                <w:sz w:val="22"/>
                <w:szCs w:val="22"/>
              </w:rPr>
              <w:t>Nepravilno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delo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(po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napaki):</w:t>
            </w:r>
          </w:p>
        </w:tc>
        <w:tc>
          <w:tcPr>
            <w:tcW w:w="398" w:type="pct"/>
            <w:tcBorders>
              <w:top w:val="single" w:sz="12" w:space="0" w:color="000000" w:themeColor="text1"/>
              <w:bottom w:val="single" w:sz="8" w:space="0" w:color="000000" w:themeColor="text1"/>
            </w:tcBorders>
          </w:tcPr>
          <w:p w14:paraId="1AADCB07" w14:textId="77777777" w:rsidR="002578EF" w:rsidRPr="00513430" w:rsidRDefault="002578EF"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18529CFE" w14:textId="77777777" w:rsidR="002578EF" w:rsidRPr="00513430" w:rsidRDefault="002578EF"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3131DA37"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14:paraId="02216D12" w14:textId="77777777" w:rsidR="002578EF" w:rsidRPr="00513430" w:rsidRDefault="002578EF" w:rsidP="0037246A">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tekmovalec</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vajo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opravi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drugače,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kot</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je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določeno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opisu</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vaje,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razen,</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se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nekaj</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točkuje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pod</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drugo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točko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ocenjevanja</w:t>
            </w:r>
          </w:p>
        </w:tc>
        <w:tc>
          <w:tcPr>
            <w:tcW w:w="398" w:type="pct"/>
            <w:tcBorders>
              <w:top w:val="single" w:sz="8" w:space="0" w:color="000000" w:themeColor="text1"/>
              <w:bottom w:val="single" w:sz="8" w:space="0" w:color="000000" w:themeColor="text1"/>
            </w:tcBorders>
          </w:tcPr>
          <w:p w14:paraId="5761EFCE" w14:textId="77777777" w:rsidR="002578EF" w:rsidRPr="00513430" w:rsidRDefault="002578EF"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5</w:t>
            </w:r>
          </w:p>
        </w:tc>
        <w:tc>
          <w:tcPr>
            <w:tcW w:w="398" w:type="pct"/>
            <w:tcBorders>
              <w:top w:val="single" w:sz="8" w:space="0" w:color="000000" w:themeColor="text1"/>
              <w:bottom w:val="single" w:sz="8" w:space="0" w:color="000000" w:themeColor="text1"/>
            </w:tcBorders>
          </w:tcPr>
          <w:p w14:paraId="63398861" w14:textId="77777777" w:rsidR="002578EF" w:rsidRPr="00513430" w:rsidRDefault="002578EF"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5A1A1690"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14:paraId="608D35D0" w14:textId="77777777" w:rsidR="0078105D" w:rsidRPr="00513430" w:rsidRDefault="0078105D" w:rsidP="0037246A">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tekmovalec</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opravi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delo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drugega,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oz.</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delo,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ki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ni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pravilih</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predpisano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za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določenega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tekmovalca</w:t>
            </w:r>
          </w:p>
        </w:tc>
        <w:tc>
          <w:tcPr>
            <w:tcW w:w="398" w:type="pct"/>
            <w:tcBorders>
              <w:top w:val="single" w:sz="8" w:space="0" w:color="000000" w:themeColor="text1"/>
              <w:bottom w:val="single" w:sz="8" w:space="0" w:color="000000" w:themeColor="text1"/>
            </w:tcBorders>
          </w:tcPr>
          <w:p w14:paraId="2456517E" w14:textId="77777777" w:rsidR="0078105D" w:rsidRPr="00513430" w:rsidRDefault="0078105D"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5</w:t>
            </w:r>
          </w:p>
        </w:tc>
        <w:tc>
          <w:tcPr>
            <w:tcW w:w="398" w:type="pct"/>
            <w:tcBorders>
              <w:top w:val="single" w:sz="8" w:space="0" w:color="000000" w:themeColor="text1"/>
              <w:bottom w:val="single" w:sz="8" w:space="0" w:color="000000" w:themeColor="text1"/>
            </w:tcBorders>
          </w:tcPr>
          <w:p w14:paraId="1E811BF4" w14:textId="77777777" w:rsidR="0078105D" w:rsidRPr="00513430" w:rsidRDefault="0078105D"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20F5AF51"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12" w:space="0" w:color="000000" w:themeColor="text1"/>
            </w:tcBorders>
          </w:tcPr>
          <w:p w14:paraId="35E0719F" w14:textId="77777777" w:rsidR="002578EF" w:rsidRPr="00513430" w:rsidRDefault="0078105D" w:rsidP="00C066A0">
            <w:pPr>
              <w:pStyle w:val="Odstavekseznama"/>
              <w:rPr>
                <w:rFonts w:cs="Calibri"/>
                <w:b w:val="0"/>
                <w:color w:val="000000" w:themeColor="text1"/>
                <w:sz w:val="22"/>
                <w:szCs w:val="22"/>
              </w:rPr>
            </w:pPr>
            <w:r w:rsidRPr="00513430">
              <w:rPr>
                <w:rFonts w:cs="Calibri"/>
                <w:b w:val="0"/>
                <w:color w:val="000000" w:themeColor="text1"/>
                <w:sz w:val="22"/>
                <w:szCs w:val="22"/>
              </w:rPr>
              <w:t>če</w:t>
            </w:r>
            <w:r w:rsidR="00AE357B" w:rsidRPr="00513430">
              <w:rPr>
                <w:rFonts w:cs="Calibri"/>
                <w:b w:val="0"/>
                <w:color w:val="000000" w:themeColor="text1"/>
                <w:sz w:val="22"/>
                <w:szCs w:val="22"/>
              </w:rPr>
              <w:t xml:space="preserve"> </w:t>
            </w:r>
            <w:r w:rsidR="00C066A0" w:rsidRPr="00513430">
              <w:rPr>
                <w:rFonts w:cs="Calibri"/>
                <w:b w:val="0"/>
                <w:color w:val="000000" w:themeColor="text1"/>
                <w:sz w:val="22"/>
                <w:szCs w:val="22"/>
              </w:rPr>
              <w:t>ekipa</w:t>
            </w:r>
            <w:r w:rsidR="00AE357B" w:rsidRPr="00513430">
              <w:rPr>
                <w:rFonts w:cs="Calibri"/>
                <w:b w:val="0"/>
                <w:color w:val="000000" w:themeColor="text1"/>
                <w:sz w:val="22"/>
                <w:szCs w:val="22"/>
              </w:rPr>
              <w:t xml:space="preserve"> </w:t>
            </w:r>
            <w:r w:rsidR="00C066A0" w:rsidRPr="00513430">
              <w:rPr>
                <w:rFonts w:cs="Calibri"/>
                <w:b w:val="0"/>
                <w:color w:val="000000" w:themeColor="text1"/>
                <w:sz w:val="22"/>
                <w:szCs w:val="22"/>
              </w:rPr>
              <w:t>pri</w:t>
            </w:r>
            <w:r w:rsidR="00B039E0" w:rsidRPr="00513430">
              <w:rPr>
                <w:rFonts w:cs="Calibri"/>
                <w:b w:val="0"/>
                <w:color w:val="000000" w:themeColor="text1"/>
                <w:sz w:val="22"/>
                <w:szCs w:val="22"/>
              </w:rPr>
              <w:t>p</w:t>
            </w:r>
            <w:r w:rsidR="00913838" w:rsidRPr="00513430">
              <w:rPr>
                <w:rFonts w:cs="Calibri"/>
                <w:b w:val="0"/>
                <w:color w:val="000000" w:themeColor="text1"/>
                <w:sz w:val="22"/>
                <w:szCs w:val="22"/>
              </w:rPr>
              <w:t>ravlja</w:t>
            </w:r>
            <w:r w:rsidR="00AE357B" w:rsidRPr="00513430">
              <w:rPr>
                <w:rFonts w:cs="Calibri"/>
                <w:b w:val="0"/>
                <w:color w:val="000000" w:themeColor="text1"/>
                <w:sz w:val="22"/>
                <w:szCs w:val="22"/>
              </w:rPr>
              <w:t xml:space="preserve"> </w:t>
            </w:r>
            <w:r w:rsidR="00913838" w:rsidRPr="00513430">
              <w:rPr>
                <w:rFonts w:cs="Calibri"/>
                <w:b w:val="0"/>
                <w:color w:val="000000" w:themeColor="text1"/>
                <w:sz w:val="22"/>
                <w:szCs w:val="22"/>
              </w:rPr>
              <w:t>orodje/opremo</w:t>
            </w:r>
            <w:r w:rsidR="00AE357B" w:rsidRPr="00513430">
              <w:rPr>
                <w:rFonts w:cs="Calibri"/>
                <w:b w:val="0"/>
                <w:color w:val="000000" w:themeColor="text1"/>
                <w:sz w:val="22"/>
                <w:szCs w:val="22"/>
              </w:rPr>
              <w:t xml:space="preserve"> </w:t>
            </w:r>
            <w:r w:rsidR="00913838" w:rsidRPr="00513430">
              <w:rPr>
                <w:rFonts w:cs="Calibri"/>
                <w:b w:val="0"/>
                <w:color w:val="000000" w:themeColor="text1"/>
                <w:sz w:val="22"/>
                <w:szCs w:val="22"/>
              </w:rPr>
              <w:t>dlje</w:t>
            </w:r>
            <w:r w:rsidR="00AE357B" w:rsidRPr="00513430">
              <w:rPr>
                <w:rFonts w:cs="Calibri"/>
                <w:b w:val="0"/>
                <w:color w:val="000000" w:themeColor="text1"/>
                <w:sz w:val="22"/>
                <w:szCs w:val="22"/>
              </w:rPr>
              <w:t xml:space="preserve"> </w:t>
            </w:r>
            <w:r w:rsidR="00913838" w:rsidRPr="00513430">
              <w:rPr>
                <w:rFonts w:cs="Calibri"/>
                <w:b w:val="0"/>
                <w:color w:val="000000" w:themeColor="text1"/>
                <w:sz w:val="22"/>
                <w:szCs w:val="22"/>
              </w:rPr>
              <w:t>od</w:t>
            </w:r>
            <w:r w:rsidR="00AE357B" w:rsidRPr="00513430">
              <w:rPr>
                <w:rFonts w:cs="Calibri"/>
                <w:b w:val="0"/>
                <w:color w:val="000000" w:themeColor="text1"/>
                <w:sz w:val="22"/>
                <w:szCs w:val="22"/>
              </w:rPr>
              <w:t xml:space="preserve"> </w:t>
            </w:r>
            <w:r w:rsidR="00682F6E" w:rsidRPr="00513430">
              <w:rPr>
                <w:rFonts w:cs="Calibri"/>
                <w:b w:val="0"/>
                <w:color w:val="000000" w:themeColor="text1"/>
                <w:sz w:val="22"/>
                <w:szCs w:val="22"/>
              </w:rPr>
              <w:t>6</w:t>
            </w:r>
            <w:r w:rsidR="00913838" w:rsidRPr="00513430">
              <w:rPr>
                <w:rFonts w:cs="Calibri"/>
                <w:b w:val="0"/>
                <w:color w:val="000000" w:themeColor="text1"/>
                <w:sz w:val="22"/>
                <w:szCs w:val="22"/>
              </w:rPr>
              <w:t>0</w:t>
            </w:r>
            <w:r w:rsidR="00AE357B" w:rsidRPr="00513430">
              <w:rPr>
                <w:rFonts w:cs="Calibri"/>
                <w:b w:val="0"/>
                <w:color w:val="000000" w:themeColor="text1"/>
                <w:sz w:val="22"/>
                <w:szCs w:val="22"/>
              </w:rPr>
              <w:t xml:space="preserve"> </w:t>
            </w:r>
            <w:r w:rsidR="00C066A0" w:rsidRPr="00513430">
              <w:rPr>
                <w:rFonts w:cs="Calibri"/>
                <w:b w:val="0"/>
                <w:color w:val="000000" w:themeColor="text1"/>
                <w:sz w:val="22"/>
                <w:szCs w:val="22"/>
              </w:rPr>
              <w:t>s,</w:t>
            </w:r>
            <w:r w:rsidR="00AE357B" w:rsidRPr="00513430">
              <w:rPr>
                <w:rFonts w:cs="Calibri"/>
                <w:b w:val="0"/>
                <w:color w:val="000000" w:themeColor="text1"/>
                <w:sz w:val="22"/>
                <w:szCs w:val="22"/>
              </w:rPr>
              <w:t xml:space="preserve"> </w:t>
            </w:r>
            <w:r w:rsidR="00C066A0" w:rsidRPr="00513430">
              <w:rPr>
                <w:rFonts w:cs="Calibri"/>
                <w:b w:val="0"/>
                <w:color w:val="000000" w:themeColor="text1"/>
                <w:sz w:val="22"/>
                <w:szCs w:val="22"/>
              </w:rPr>
              <w:t>za</w:t>
            </w:r>
            <w:r w:rsidR="00AE357B" w:rsidRPr="00513430">
              <w:rPr>
                <w:rFonts w:cs="Calibri"/>
                <w:b w:val="0"/>
                <w:color w:val="000000" w:themeColor="text1"/>
                <w:sz w:val="22"/>
                <w:szCs w:val="22"/>
              </w:rPr>
              <w:t xml:space="preserve"> </w:t>
            </w:r>
            <w:r w:rsidR="00C066A0" w:rsidRPr="00513430">
              <w:rPr>
                <w:rFonts w:cs="Calibri"/>
                <w:b w:val="0"/>
                <w:color w:val="000000" w:themeColor="text1"/>
                <w:sz w:val="22"/>
                <w:szCs w:val="22"/>
              </w:rPr>
              <w:t>vsako</w:t>
            </w:r>
            <w:r w:rsidR="00AE357B" w:rsidRPr="00513430">
              <w:rPr>
                <w:rFonts w:cs="Calibri"/>
                <w:b w:val="0"/>
                <w:color w:val="000000" w:themeColor="text1"/>
                <w:sz w:val="22"/>
                <w:szCs w:val="22"/>
              </w:rPr>
              <w:t xml:space="preserve"> </w:t>
            </w:r>
            <w:r w:rsidR="00C066A0" w:rsidRPr="00513430">
              <w:rPr>
                <w:rFonts w:cs="Calibri"/>
                <w:b w:val="0"/>
                <w:color w:val="000000" w:themeColor="text1"/>
                <w:sz w:val="22"/>
                <w:szCs w:val="22"/>
              </w:rPr>
              <w:t>sekundo</w:t>
            </w:r>
            <w:r w:rsidR="00AE357B" w:rsidRPr="00513430">
              <w:rPr>
                <w:rFonts w:cs="Calibri"/>
                <w:b w:val="0"/>
                <w:color w:val="000000" w:themeColor="text1"/>
                <w:sz w:val="22"/>
                <w:szCs w:val="22"/>
              </w:rPr>
              <w:t xml:space="preserve"> </w:t>
            </w:r>
            <w:r w:rsidR="00C066A0" w:rsidRPr="00513430">
              <w:rPr>
                <w:rFonts w:cs="Calibri"/>
                <w:b w:val="0"/>
                <w:color w:val="000000" w:themeColor="text1"/>
                <w:sz w:val="22"/>
                <w:szCs w:val="22"/>
              </w:rPr>
              <w:t>prekoračitve</w:t>
            </w:r>
            <w:r w:rsidR="00AE357B" w:rsidRPr="00513430">
              <w:rPr>
                <w:rFonts w:cs="Calibri"/>
                <w:b w:val="0"/>
                <w:color w:val="000000" w:themeColor="text1"/>
                <w:sz w:val="22"/>
                <w:szCs w:val="22"/>
              </w:rPr>
              <w:t xml:space="preserve"> </w:t>
            </w:r>
            <w:r w:rsidR="00C066A0" w:rsidRPr="00513430">
              <w:rPr>
                <w:rFonts w:cs="Calibri"/>
                <w:b w:val="0"/>
                <w:color w:val="000000" w:themeColor="text1"/>
                <w:sz w:val="22"/>
                <w:szCs w:val="22"/>
              </w:rPr>
              <w:t>negativna</w:t>
            </w:r>
            <w:r w:rsidR="00AE357B" w:rsidRPr="00513430">
              <w:rPr>
                <w:rFonts w:cs="Calibri"/>
                <w:b w:val="0"/>
                <w:color w:val="000000" w:themeColor="text1"/>
                <w:sz w:val="22"/>
                <w:szCs w:val="22"/>
              </w:rPr>
              <w:t xml:space="preserve"> </w:t>
            </w:r>
            <w:r w:rsidR="00C066A0" w:rsidRPr="00513430">
              <w:rPr>
                <w:rFonts w:cs="Calibri"/>
                <w:b w:val="0"/>
                <w:color w:val="000000" w:themeColor="text1"/>
                <w:sz w:val="22"/>
                <w:szCs w:val="22"/>
              </w:rPr>
              <w:t>točka</w:t>
            </w:r>
            <w:r w:rsidR="00AE357B" w:rsidRPr="00513430">
              <w:rPr>
                <w:rFonts w:cs="Calibri"/>
                <w:b w:val="0"/>
                <w:color w:val="000000" w:themeColor="text1"/>
                <w:sz w:val="22"/>
                <w:szCs w:val="22"/>
              </w:rPr>
              <w:t xml:space="preserve"> </w:t>
            </w:r>
            <w:r w:rsidR="00C066A0" w:rsidRPr="00513430">
              <w:rPr>
                <w:b w:val="0"/>
                <w:color w:val="000000" w:themeColor="text1"/>
                <w:sz w:val="22"/>
                <w:szCs w:val="22"/>
              </w:rPr>
              <w:t>(1</w:t>
            </w:r>
            <w:r w:rsidR="00AE357B" w:rsidRPr="00513430">
              <w:rPr>
                <w:b w:val="0"/>
                <w:color w:val="000000" w:themeColor="text1"/>
                <w:sz w:val="22"/>
                <w:szCs w:val="22"/>
              </w:rPr>
              <w:t xml:space="preserve"> </w:t>
            </w:r>
            <w:r w:rsidR="00C066A0" w:rsidRPr="00513430">
              <w:rPr>
                <w:b w:val="0"/>
                <w:color w:val="000000" w:themeColor="text1"/>
                <w:sz w:val="22"/>
                <w:szCs w:val="22"/>
              </w:rPr>
              <w:t>sek</w:t>
            </w:r>
            <w:r w:rsidR="00AE357B" w:rsidRPr="00513430">
              <w:rPr>
                <w:b w:val="0"/>
                <w:color w:val="000000" w:themeColor="text1"/>
                <w:sz w:val="22"/>
                <w:szCs w:val="22"/>
              </w:rPr>
              <w:t xml:space="preserve"> </w:t>
            </w:r>
            <w:r w:rsidR="00C066A0" w:rsidRPr="00513430">
              <w:rPr>
                <w:b w:val="0"/>
                <w:color w:val="000000" w:themeColor="text1"/>
                <w:sz w:val="22"/>
                <w:szCs w:val="22"/>
              </w:rPr>
              <w:t>=</w:t>
            </w:r>
            <w:r w:rsidR="00AE357B" w:rsidRPr="00513430">
              <w:rPr>
                <w:b w:val="0"/>
                <w:color w:val="000000" w:themeColor="text1"/>
                <w:sz w:val="22"/>
                <w:szCs w:val="22"/>
              </w:rPr>
              <w:t xml:space="preserve"> </w:t>
            </w:r>
            <w:r w:rsidR="00C066A0" w:rsidRPr="00513430">
              <w:rPr>
                <w:b w:val="0"/>
                <w:color w:val="000000" w:themeColor="text1"/>
                <w:sz w:val="22"/>
                <w:szCs w:val="22"/>
              </w:rPr>
              <w:t>1</w:t>
            </w:r>
            <w:r w:rsidR="00AE357B" w:rsidRPr="00513430">
              <w:rPr>
                <w:b w:val="0"/>
                <w:color w:val="000000" w:themeColor="text1"/>
                <w:sz w:val="22"/>
                <w:szCs w:val="22"/>
              </w:rPr>
              <w:t xml:space="preserve"> </w:t>
            </w:r>
            <w:r w:rsidR="00C066A0" w:rsidRPr="00513430">
              <w:rPr>
                <w:b w:val="0"/>
                <w:color w:val="000000" w:themeColor="text1"/>
                <w:sz w:val="22"/>
                <w:szCs w:val="22"/>
              </w:rPr>
              <w:t>NT)</w:t>
            </w:r>
          </w:p>
        </w:tc>
        <w:tc>
          <w:tcPr>
            <w:tcW w:w="398" w:type="pct"/>
            <w:tcBorders>
              <w:top w:val="single" w:sz="8" w:space="0" w:color="000000" w:themeColor="text1"/>
              <w:bottom w:val="single" w:sz="12" w:space="0" w:color="000000" w:themeColor="text1"/>
            </w:tcBorders>
          </w:tcPr>
          <w:p w14:paraId="7E73BC65" w14:textId="77777777" w:rsidR="002578EF" w:rsidRPr="00513430" w:rsidRDefault="00C066A0"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1s</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1</w:t>
            </w:r>
          </w:p>
        </w:tc>
        <w:tc>
          <w:tcPr>
            <w:tcW w:w="398" w:type="pct"/>
            <w:tcBorders>
              <w:top w:val="single" w:sz="8" w:space="0" w:color="000000" w:themeColor="text1"/>
              <w:bottom w:val="single" w:sz="12" w:space="0" w:color="000000" w:themeColor="text1"/>
            </w:tcBorders>
          </w:tcPr>
          <w:p w14:paraId="390F7484" w14:textId="77777777" w:rsidR="002578EF" w:rsidRPr="00513430" w:rsidRDefault="002578EF"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4DF313BB"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tcBorders>
          </w:tcPr>
          <w:p w14:paraId="0C537538" w14:textId="77777777" w:rsidR="002578EF" w:rsidRPr="00513430" w:rsidRDefault="002578EF" w:rsidP="00E7734E">
            <w:pPr>
              <w:rPr>
                <w:rFonts w:ascii="Calibri" w:hAnsi="Calibri"/>
                <w:b w:val="0"/>
                <w:color w:val="000000" w:themeColor="text1"/>
                <w:sz w:val="22"/>
              </w:rPr>
            </w:pPr>
            <w:r w:rsidRPr="00513430">
              <w:rPr>
                <w:rFonts w:ascii="Calibri" w:hAnsi="Calibri"/>
                <w:color w:val="000000" w:themeColor="text1"/>
                <w:sz w:val="22"/>
              </w:rPr>
              <w:t>Nedokončana</w:t>
            </w:r>
            <w:r w:rsidR="00AE357B" w:rsidRPr="00513430">
              <w:rPr>
                <w:rFonts w:ascii="Calibri" w:hAnsi="Calibri"/>
                <w:color w:val="000000" w:themeColor="text1"/>
                <w:sz w:val="22"/>
              </w:rPr>
              <w:t xml:space="preserve"> </w:t>
            </w:r>
            <w:r w:rsidRPr="00513430">
              <w:rPr>
                <w:rFonts w:ascii="Calibri" w:hAnsi="Calibri"/>
                <w:color w:val="000000" w:themeColor="text1"/>
                <w:sz w:val="22"/>
              </w:rPr>
              <w:t>vaja</w:t>
            </w:r>
            <w:r w:rsidR="00AE357B" w:rsidRPr="00513430">
              <w:rPr>
                <w:rFonts w:ascii="Calibri" w:hAnsi="Calibri"/>
                <w:color w:val="000000" w:themeColor="text1"/>
                <w:sz w:val="22"/>
              </w:rPr>
              <w:t xml:space="preserve"> </w:t>
            </w:r>
            <w:r w:rsidRPr="00513430">
              <w:rPr>
                <w:rFonts w:ascii="Calibri" w:hAnsi="Calibri"/>
                <w:color w:val="000000" w:themeColor="text1"/>
                <w:sz w:val="22"/>
              </w:rPr>
              <w:t>(po</w:t>
            </w:r>
            <w:r w:rsidR="00AE357B" w:rsidRPr="00513430">
              <w:rPr>
                <w:rFonts w:ascii="Calibri" w:hAnsi="Calibri"/>
                <w:color w:val="000000" w:themeColor="text1"/>
                <w:sz w:val="22"/>
              </w:rPr>
              <w:t xml:space="preserve"> </w:t>
            </w:r>
            <w:r w:rsidRPr="00513430">
              <w:rPr>
                <w:rFonts w:ascii="Calibri" w:hAnsi="Calibri"/>
                <w:color w:val="000000" w:themeColor="text1"/>
                <w:sz w:val="22"/>
              </w:rPr>
              <w:t>ekipi):</w:t>
            </w:r>
            <w:r w:rsidR="00AE357B" w:rsidRPr="00513430">
              <w:rPr>
                <w:rFonts w:ascii="Calibri" w:hAnsi="Calibri"/>
                <w:color w:val="000000" w:themeColor="text1"/>
                <w:sz w:val="22"/>
              </w:rPr>
              <w:t xml:space="preserve"> </w:t>
            </w:r>
          </w:p>
        </w:tc>
        <w:tc>
          <w:tcPr>
            <w:tcW w:w="398" w:type="pct"/>
            <w:tcBorders>
              <w:top w:val="single" w:sz="12" w:space="0" w:color="000000" w:themeColor="text1"/>
            </w:tcBorders>
          </w:tcPr>
          <w:p w14:paraId="78C4A10F" w14:textId="77777777" w:rsidR="002578EF" w:rsidRPr="00513430" w:rsidRDefault="002578EF" w:rsidP="006B5FD4">
            <w:pPr>
              <w:jc w:val="right"/>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rPr>
            </w:pPr>
          </w:p>
        </w:tc>
        <w:tc>
          <w:tcPr>
            <w:tcW w:w="398" w:type="pct"/>
            <w:tcBorders>
              <w:top w:val="single" w:sz="12" w:space="0" w:color="000000" w:themeColor="text1"/>
            </w:tcBorders>
          </w:tcPr>
          <w:p w14:paraId="2A63B3BD" w14:textId="77777777" w:rsidR="002578EF" w:rsidRPr="00513430" w:rsidRDefault="002578EF" w:rsidP="00E7734E">
            <w:pPr>
              <w:jc w:val="center"/>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rPr>
            </w:pPr>
          </w:p>
        </w:tc>
      </w:tr>
      <w:tr w:rsidR="00A06075" w:rsidRPr="00513430" w14:paraId="53353135" w14:textId="77777777" w:rsidTr="00E7734E">
        <w:tc>
          <w:tcPr>
            <w:cnfStyle w:val="001000000000" w:firstRow="0" w:lastRow="0" w:firstColumn="1" w:lastColumn="0" w:oddVBand="0" w:evenVBand="0" w:oddHBand="0" w:evenHBand="0" w:firstRowFirstColumn="0" w:firstRowLastColumn="0" w:lastRowFirstColumn="0" w:lastRowLastColumn="0"/>
            <w:tcW w:w="4204" w:type="pct"/>
          </w:tcPr>
          <w:p w14:paraId="0148BE03" w14:textId="77777777" w:rsidR="002578EF" w:rsidRPr="00513430" w:rsidRDefault="002578EF" w:rsidP="00A42C29">
            <w:pPr>
              <w:pStyle w:val="Odstavekseznama"/>
              <w:rPr>
                <w:rFonts w:ascii="Calibri" w:hAnsi="Calibri"/>
                <w:b w:val="0"/>
                <w:color w:val="000000" w:themeColor="text1"/>
                <w:sz w:val="22"/>
                <w:szCs w:val="22"/>
              </w:rPr>
            </w:pPr>
            <w:r w:rsidRPr="00513430">
              <w:rPr>
                <w:rFonts w:ascii="Calibri" w:hAnsi="Calibri" w:cs="Calibri"/>
                <w:b w:val="0"/>
                <w:color w:val="000000" w:themeColor="text1"/>
                <w:sz w:val="22"/>
                <w:szCs w:val="22"/>
              </w:rPr>
              <w:t>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ekipa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ni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zrušila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tarče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s</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curkom</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vode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iz</w:t>
            </w:r>
            <w:r w:rsidR="00AE357B" w:rsidRPr="00513430">
              <w:rPr>
                <w:rFonts w:ascii="Calibri" w:hAnsi="Calibri" w:cs="Calibri"/>
                <w:b w:val="0"/>
                <w:color w:val="000000" w:themeColor="text1"/>
                <w:sz w:val="22"/>
                <w:szCs w:val="22"/>
              </w:rPr>
              <w:t xml:space="preserve"> </w:t>
            </w:r>
            <w:proofErr w:type="spellStart"/>
            <w:r w:rsidRPr="00513430">
              <w:rPr>
                <w:rFonts w:ascii="Calibri" w:hAnsi="Calibri" w:cs="Calibri"/>
                <w:b w:val="0"/>
                <w:color w:val="000000" w:themeColor="text1"/>
                <w:sz w:val="22"/>
                <w:szCs w:val="22"/>
              </w:rPr>
              <w:t>vedrovke</w:t>
            </w:r>
            <w:proofErr w:type="spellEnd"/>
            <w:r w:rsidR="00AE357B" w:rsidRPr="00513430">
              <w:rPr>
                <w:rFonts w:ascii="Calibri" w:hAnsi="Calibri"/>
                <w:b w:val="0"/>
                <w:color w:val="000000" w:themeColor="text1"/>
                <w:sz w:val="22"/>
                <w:szCs w:val="22"/>
              </w:rPr>
              <w:t xml:space="preserve"> </w:t>
            </w:r>
          </w:p>
        </w:tc>
        <w:tc>
          <w:tcPr>
            <w:tcW w:w="398" w:type="pct"/>
          </w:tcPr>
          <w:p w14:paraId="5EAE1ABB" w14:textId="77777777" w:rsidR="002578EF" w:rsidRPr="00513430" w:rsidRDefault="008948F1" w:rsidP="006B5FD4">
            <w:pPr>
              <w:jc w:val="right"/>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rPr>
            </w:pPr>
            <w:r w:rsidRPr="00513430">
              <w:rPr>
                <w:rFonts w:cs="Calibri"/>
                <w:b/>
                <w:color w:val="000000" w:themeColor="text1"/>
                <w:sz w:val="22"/>
              </w:rPr>
              <w:t>1</w:t>
            </w:r>
            <w:r w:rsidR="002578EF" w:rsidRPr="00513430">
              <w:rPr>
                <w:rFonts w:cs="Calibri"/>
                <w:b/>
                <w:color w:val="000000" w:themeColor="text1"/>
                <w:sz w:val="22"/>
              </w:rPr>
              <w:t>0</w:t>
            </w:r>
          </w:p>
        </w:tc>
        <w:tc>
          <w:tcPr>
            <w:tcW w:w="398" w:type="pct"/>
          </w:tcPr>
          <w:p w14:paraId="58446721" w14:textId="77777777" w:rsidR="002578EF" w:rsidRPr="00513430" w:rsidRDefault="002578EF" w:rsidP="00E7734E">
            <w:pPr>
              <w:jc w:val="center"/>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rPr>
            </w:pPr>
            <w:r w:rsidRPr="00513430">
              <w:rPr>
                <w:rFonts w:cs="Calibri"/>
                <w:b/>
                <w:color w:val="000000" w:themeColor="text1"/>
                <w:sz w:val="22"/>
              </w:rPr>
              <w:t>NT</w:t>
            </w:r>
          </w:p>
        </w:tc>
      </w:tr>
    </w:tbl>
    <w:p w14:paraId="3AAD9E63" w14:textId="77777777" w:rsidR="00A943DF" w:rsidRPr="00513430" w:rsidRDefault="00A943DF" w:rsidP="00003891">
      <w:pPr>
        <w:pStyle w:val="Naslov3"/>
        <w:rPr>
          <w:color w:val="000000" w:themeColor="text1"/>
        </w:rPr>
      </w:pPr>
      <w:r w:rsidRPr="00513430">
        <w:rPr>
          <w:color w:val="000000" w:themeColor="text1"/>
        </w:rPr>
        <w:t>Diskvalifikacija</w:t>
      </w:r>
    </w:p>
    <w:p w14:paraId="31A21787" w14:textId="77777777" w:rsidR="00A943DF" w:rsidRPr="00513430" w:rsidRDefault="00A943DF" w:rsidP="00A943DF">
      <w:pPr>
        <w:rPr>
          <w:rFonts w:ascii="Calibri" w:hAnsi="Calibri" w:cs="Calibri"/>
          <w:color w:val="000000" w:themeColor="text1"/>
          <w:sz w:val="20"/>
          <w:szCs w:val="20"/>
        </w:rPr>
      </w:pPr>
      <w:r w:rsidRPr="00513430">
        <w:rPr>
          <w:rFonts w:ascii="Calibri" w:hAnsi="Calibri" w:cs="Calibri"/>
          <w:color w:val="000000" w:themeColor="text1"/>
          <w:sz w:val="20"/>
          <w:szCs w:val="20"/>
        </w:rPr>
        <w:t>Poleg</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določb</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diskvalifikacije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Razpisu,</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disciplini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diskvalificirana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če:</w:t>
      </w:r>
    </w:p>
    <w:p w14:paraId="326D6E89" w14:textId="77777777" w:rsidR="00904D29" w:rsidRPr="00513430" w:rsidRDefault="00A943DF" w:rsidP="00904D29">
      <w:pPr>
        <w:pStyle w:val="Odstavekseznama"/>
        <w:numPr>
          <w:ilvl w:val="0"/>
          <w:numId w:val="3"/>
        </w:numPr>
        <w:rPr>
          <w:rFonts w:ascii="Calibri" w:hAnsi="Calibri" w:cs="Calibri"/>
          <w:color w:val="000000" w:themeColor="text1"/>
          <w:sz w:val="20"/>
          <w:szCs w:val="20"/>
        </w:rPr>
      </w:pPr>
      <w:r w:rsidRPr="00513430">
        <w:rPr>
          <w:rFonts w:ascii="Calibri" w:hAnsi="Calibri" w:cs="Calibri"/>
          <w:color w:val="000000" w:themeColor="text1"/>
          <w:sz w:val="20"/>
          <w:szCs w:val="20"/>
        </w:rPr>
        <w:t>katerikoli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tekmovalec</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ne</w:t>
      </w:r>
      <w:r w:rsidR="00AE357B" w:rsidRPr="00513430">
        <w:rPr>
          <w:rFonts w:ascii="Calibri" w:hAnsi="Calibri" w:cs="Calibri"/>
          <w:color w:val="000000" w:themeColor="text1"/>
          <w:sz w:val="20"/>
          <w:szCs w:val="20"/>
        </w:rPr>
        <w:t xml:space="preserve"> </w:t>
      </w:r>
      <w:r w:rsidR="003C13CA" w:rsidRPr="00513430">
        <w:rPr>
          <w:rFonts w:ascii="Calibri" w:hAnsi="Calibri" w:cs="Calibri"/>
          <w:color w:val="000000" w:themeColor="text1"/>
          <w:sz w:val="20"/>
          <w:szCs w:val="20"/>
        </w:rPr>
        <w:t>poizkusi</w:t>
      </w:r>
      <w:r w:rsidR="00AE357B" w:rsidRPr="00513430">
        <w:rPr>
          <w:rFonts w:ascii="Calibri" w:hAnsi="Calibri" w:cs="Calibri"/>
          <w:color w:val="000000" w:themeColor="text1"/>
          <w:sz w:val="20"/>
          <w:szCs w:val="20"/>
        </w:rPr>
        <w:t xml:space="preserve"> </w:t>
      </w:r>
      <w:r w:rsidR="003C13CA" w:rsidRPr="00513430">
        <w:rPr>
          <w:rFonts w:ascii="Calibri" w:hAnsi="Calibri" w:cs="Calibri"/>
          <w:color w:val="000000" w:themeColor="text1"/>
          <w:sz w:val="20"/>
          <w:szCs w:val="20"/>
        </w:rPr>
        <w:t>opraviti</w:t>
      </w:r>
      <w:r w:rsidR="00AE357B" w:rsidRPr="00513430">
        <w:rPr>
          <w:rFonts w:ascii="Calibri" w:hAnsi="Calibri" w:cs="Calibri"/>
          <w:color w:val="000000" w:themeColor="text1"/>
          <w:sz w:val="20"/>
          <w:szCs w:val="20"/>
        </w:rPr>
        <w:t xml:space="preserve"> </w:t>
      </w:r>
      <w:r w:rsidR="003C13CA" w:rsidRPr="00513430">
        <w:rPr>
          <w:rFonts w:ascii="Calibri" w:hAnsi="Calibri" w:cs="Calibri"/>
          <w:color w:val="000000" w:themeColor="text1"/>
          <w:sz w:val="20"/>
          <w:szCs w:val="20"/>
        </w:rPr>
        <w:t>svoje</w:t>
      </w:r>
      <w:r w:rsidR="00AE357B" w:rsidRPr="00513430">
        <w:rPr>
          <w:rFonts w:ascii="Calibri" w:hAnsi="Calibri" w:cs="Calibri"/>
          <w:color w:val="000000" w:themeColor="text1"/>
          <w:sz w:val="20"/>
          <w:szCs w:val="20"/>
        </w:rPr>
        <w:t xml:space="preserve"> </w:t>
      </w:r>
      <w:r w:rsidR="003C13CA" w:rsidRPr="00513430">
        <w:rPr>
          <w:rFonts w:ascii="Calibri" w:hAnsi="Calibri" w:cs="Calibri"/>
          <w:color w:val="000000" w:themeColor="text1"/>
          <w:sz w:val="20"/>
          <w:szCs w:val="20"/>
        </w:rPr>
        <w:t>naloge</w:t>
      </w:r>
      <w:r w:rsidR="00AE357B" w:rsidRPr="00513430">
        <w:rPr>
          <w:rFonts w:ascii="Calibri" w:hAnsi="Calibri" w:cs="Calibri"/>
          <w:color w:val="000000" w:themeColor="text1"/>
          <w:sz w:val="20"/>
          <w:szCs w:val="20"/>
        </w:rPr>
        <w:t xml:space="preserve"> </w:t>
      </w:r>
      <w:r w:rsidR="00381866" w:rsidRPr="00513430">
        <w:rPr>
          <w:rFonts w:cs="Calibri"/>
          <w:color w:val="000000" w:themeColor="text1"/>
          <w:sz w:val="20"/>
          <w:szCs w:val="20"/>
        </w:rPr>
        <w:t>(</w:t>
      </w:r>
      <w:r w:rsidR="00381866" w:rsidRPr="00513430">
        <w:rPr>
          <w:color w:val="000000" w:themeColor="text1"/>
          <w:sz w:val="20"/>
          <w:szCs w:val="20"/>
        </w:rPr>
        <w:t>samo</w:t>
      </w:r>
      <w:r w:rsidR="00AE357B" w:rsidRPr="00513430">
        <w:rPr>
          <w:color w:val="000000" w:themeColor="text1"/>
          <w:sz w:val="20"/>
          <w:szCs w:val="20"/>
        </w:rPr>
        <w:t xml:space="preserve"> </w:t>
      </w:r>
      <w:r w:rsidR="00381866" w:rsidRPr="00513430">
        <w:rPr>
          <w:color w:val="000000" w:themeColor="text1"/>
          <w:sz w:val="20"/>
          <w:szCs w:val="20"/>
        </w:rPr>
        <w:t>dotik</w:t>
      </w:r>
      <w:r w:rsidR="00AE357B" w:rsidRPr="00513430">
        <w:rPr>
          <w:color w:val="000000" w:themeColor="text1"/>
          <w:sz w:val="20"/>
          <w:szCs w:val="20"/>
        </w:rPr>
        <w:t xml:space="preserve"> </w:t>
      </w:r>
      <w:r w:rsidR="00381866" w:rsidRPr="00513430">
        <w:rPr>
          <w:color w:val="000000" w:themeColor="text1"/>
          <w:sz w:val="20"/>
          <w:szCs w:val="20"/>
        </w:rPr>
        <w:t>orodja/opreme</w:t>
      </w:r>
      <w:r w:rsidR="00AE357B" w:rsidRPr="00513430">
        <w:rPr>
          <w:color w:val="000000" w:themeColor="text1"/>
          <w:sz w:val="20"/>
          <w:szCs w:val="20"/>
        </w:rPr>
        <w:t xml:space="preserve"> </w:t>
      </w:r>
      <w:r w:rsidR="00381866" w:rsidRPr="00513430">
        <w:rPr>
          <w:color w:val="000000" w:themeColor="text1"/>
          <w:sz w:val="20"/>
          <w:szCs w:val="20"/>
        </w:rPr>
        <w:t>ne</w:t>
      </w:r>
      <w:r w:rsidR="00AE357B" w:rsidRPr="00513430">
        <w:rPr>
          <w:color w:val="000000" w:themeColor="text1"/>
          <w:sz w:val="20"/>
          <w:szCs w:val="20"/>
        </w:rPr>
        <w:t xml:space="preserve"> </w:t>
      </w:r>
      <w:r w:rsidR="00381866" w:rsidRPr="00513430">
        <w:rPr>
          <w:color w:val="000000" w:themeColor="text1"/>
          <w:sz w:val="20"/>
          <w:szCs w:val="20"/>
        </w:rPr>
        <w:t>šteje</w:t>
      </w:r>
      <w:r w:rsidR="00AE357B" w:rsidRPr="00513430">
        <w:rPr>
          <w:color w:val="000000" w:themeColor="text1"/>
          <w:sz w:val="20"/>
          <w:szCs w:val="20"/>
        </w:rPr>
        <w:t xml:space="preserve"> </w:t>
      </w:r>
      <w:r w:rsidR="00381866" w:rsidRPr="00513430">
        <w:rPr>
          <w:color w:val="000000" w:themeColor="text1"/>
          <w:sz w:val="20"/>
          <w:szCs w:val="20"/>
        </w:rPr>
        <w:t>kot</w:t>
      </w:r>
      <w:r w:rsidR="00AE357B" w:rsidRPr="00513430">
        <w:rPr>
          <w:color w:val="000000" w:themeColor="text1"/>
          <w:sz w:val="20"/>
          <w:szCs w:val="20"/>
        </w:rPr>
        <w:t xml:space="preserve"> </w:t>
      </w:r>
      <w:r w:rsidR="00381866" w:rsidRPr="00513430">
        <w:rPr>
          <w:color w:val="000000" w:themeColor="text1"/>
          <w:sz w:val="20"/>
          <w:szCs w:val="20"/>
        </w:rPr>
        <w:t>poizkus</w:t>
      </w:r>
      <w:r w:rsidR="00AE357B" w:rsidRPr="00513430">
        <w:rPr>
          <w:color w:val="000000" w:themeColor="text1"/>
          <w:sz w:val="20"/>
          <w:szCs w:val="20"/>
        </w:rPr>
        <w:t xml:space="preserve"> </w:t>
      </w:r>
      <w:r w:rsidR="00381866" w:rsidRPr="00513430">
        <w:rPr>
          <w:color w:val="000000" w:themeColor="text1"/>
          <w:sz w:val="20"/>
          <w:szCs w:val="20"/>
        </w:rPr>
        <w:t>opravljanja</w:t>
      </w:r>
      <w:r w:rsidR="00AE357B" w:rsidRPr="00513430">
        <w:rPr>
          <w:color w:val="000000" w:themeColor="text1"/>
          <w:sz w:val="20"/>
          <w:szCs w:val="20"/>
        </w:rPr>
        <w:t xml:space="preserve"> </w:t>
      </w:r>
      <w:r w:rsidR="00381866" w:rsidRPr="00513430">
        <w:rPr>
          <w:color w:val="000000" w:themeColor="text1"/>
          <w:sz w:val="20"/>
          <w:szCs w:val="20"/>
        </w:rPr>
        <w:t>naloge,</w:t>
      </w:r>
      <w:r w:rsidR="00AE357B" w:rsidRPr="00513430">
        <w:rPr>
          <w:color w:val="000000" w:themeColor="text1"/>
          <w:sz w:val="20"/>
          <w:szCs w:val="20"/>
        </w:rPr>
        <w:t xml:space="preserve"> </w:t>
      </w:r>
      <w:r w:rsidR="00381866" w:rsidRPr="00513430">
        <w:rPr>
          <w:color w:val="000000" w:themeColor="text1"/>
          <w:sz w:val="20"/>
          <w:szCs w:val="20"/>
        </w:rPr>
        <w:t>opravljanje</w:t>
      </w:r>
      <w:r w:rsidR="00AE357B" w:rsidRPr="00513430">
        <w:rPr>
          <w:color w:val="000000" w:themeColor="text1"/>
          <w:sz w:val="20"/>
          <w:szCs w:val="20"/>
        </w:rPr>
        <w:t xml:space="preserve"> </w:t>
      </w:r>
      <w:r w:rsidR="00381866" w:rsidRPr="00513430">
        <w:rPr>
          <w:color w:val="000000" w:themeColor="text1"/>
          <w:sz w:val="20"/>
          <w:szCs w:val="20"/>
        </w:rPr>
        <w:t>naloge</w:t>
      </w:r>
      <w:r w:rsidR="00AE357B" w:rsidRPr="00513430">
        <w:rPr>
          <w:color w:val="000000" w:themeColor="text1"/>
          <w:sz w:val="20"/>
          <w:szCs w:val="20"/>
        </w:rPr>
        <w:t xml:space="preserve"> </w:t>
      </w:r>
      <w:r w:rsidR="00381866" w:rsidRPr="00513430">
        <w:rPr>
          <w:color w:val="000000" w:themeColor="text1"/>
          <w:sz w:val="20"/>
          <w:szCs w:val="20"/>
        </w:rPr>
        <w:t>mora</w:t>
      </w:r>
      <w:r w:rsidR="00AE357B" w:rsidRPr="00513430">
        <w:rPr>
          <w:color w:val="000000" w:themeColor="text1"/>
          <w:sz w:val="20"/>
          <w:szCs w:val="20"/>
        </w:rPr>
        <w:t xml:space="preserve"> </w:t>
      </w:r>
      <w:r w:rsidR="00381866" w:rsidRPr="00513430">
        <w:rPr>
          <w:color w:val="000000" w:themeColor="text1"/>
          <w:sz w:val="20"/>
          <w:szCs w:val="20"/>
        </w:rPr>
        <w:t>biti</w:t>
      </w:r>
      <w:r w:rsidR="00AE357B" w:rsidRPr="00513430">
        <w:rPr>
          <w:color w:val="000000" w:themeColor="text1"/>
          <w:sz w:val="20"/>
          <w:szCs w:val="20"/>
        </w:rPr>
        <w:t xml:space="preserve"> </w:t>
      </w:r>
      <w:r w:rsidR="00381866" w:rsidRPr="00513430">
        <w:rPr>
          <w:color w:val="000000" w:themeColor="text1"/>
          <w:sz w:val="20"/>
          <w:szCs w:val="20"/>
        </w:rPr>
        <w:t>jasno</w:t>
      </w:r>
      <w:r w:rsidR="00AE357B" w:rsidRPr="00513430">
        <w:rPr>
          <w:color w:val="000000" w:themeColor="text1"/>
          <w:sz w:val="20"/>
          <w:szCs w:val="20"/>
        </w:rPr>
        <w:t xml:space="preserve"> </w:t>
      </w:r>
      <w:r w:rsidR="00381866" w:rsidRPr="00513430">
        <w:rPr>
          <w:color w:val="000000" w:themeColor="text1"/>
          <w:sz w:val="20"/>
          <w:szCs w:val="20"/>
        </w:rPr>
        <w:t>nakazano)</w:t>
      </w:r>
      <w:r w:rsidR="003C13CA" w:rsidRPr="00513430">
        <w:rPr>
          <w:rFonts w:ascii="Calibri" w:hAnsi="Calibri" w:cs="Calibri"/>
          <w:color w:val="000000" w:themeColor="text1"/>
          <w:sz w:val="20"/>
          <w:szCs w:val="20"/>
        </w:rPr>
        <w:t>.</w:t>
      </w:r>
    </w:p>
    <w:p w14:paraId="2B36451A" w14:textId="77777777" w:rsidR="00307E22" w:rsidRPr="00513430" w:rsidRDefault="00307E22" w:rsidP="00307E22">
      <w:pPr>
        <w:rPr>
          <w:rFonts w:ascii="Calibri" w:hAnsi="Calibri" w:cs="Calibri"/>
          <w:color w:val="000000" w:themeColor="text1"/>
        </w:rPr>
      </w:pPr>
    </w:p>
    <w:p w14:paraId="5C05CD49" w14:textId="77777777" w:rsidR="00307E22" w:rsidRPr="00513430" w:rsidRDefault="00307E22" w:rsidP="00307E22">
      <w:pPr>
        <w:rPr>
          <w:b/>
          <w:color w:val="000000" w:themeColor="text1"/>
          <w:sz w:val="22"/>
        </w:rPr>
      </w:pPr>
      <w:r w:rsidRPr="00513430">
        <w:rPr>
          <w:b/>
          <w:color w:val="000000" w:themeColor="text1"/>
          <w:sz w:val="22"/>
        </w:rPr>
        <w:t>Sestava</w:t>
      </w:r>
      <w:r w:rsidR="00AE357B" w:rsidRPr="00513430">
        <w:rPr>
          <w:b/>
          <w:color w:val="000000" w:themeColor="text1"/>
          <w:sz w:val="22"/>
        </w:rPr>
        <w:t xml:space="preserve"> </w:t>
      </w:r>
      <w:r w:rsidRPr="00513430">
        <w:rPr>
          <w:b/>
          <w:color w:val="000000" w:themeColor="text1"/>
          <w:sz w:val="22"/>
        </w:rPr>
        <w:t>in</w:t>
      </w:r>
      <w:r w:rsidR="00AE357B" w:rsidRPr="00513430">
        <w:rPr>
          <w:b/>
          <w:color w:val="000000" w:themeColor="text1"/>
          <w:sz w:val="22"/>
        </w:rPr>
        <w:t xml:space="preserve"> </w:t>
      </w:r>
      <w:r w:rsidRPr="00513430">
        <w:rPr>
          <w:b/>
          <w:color w:val="000000" w:themeColor="text1"/>
          <w:sz w:val="22"/>
        </w:rPr>
        <w:t>delo</w:t>
      </w:r>
      <w:r w:rsidR="00AE357B" w:rsidRPr="00513430">
        <w:rPr>
          <w:b/>
          <w:color w:val="000000" w:themeColor="text1"/>
          <w:sz w:val="22"/>
        </w:rPr>
        <w:t xml:space="preserve"> </w:t>
      </w:r>
      <w:r w:rsidRPr="00513430">
        <w:rPr>
          <w:b/>
          <w:color w:val="000000" w:themeColor="text1"/>
          <w:sz w:val="22"/>
        </w:rPr>
        <w:t>ocenjevalne</w:t>
      </w:r>
      <w:r w:rsidR="00AE357B" w:rsidRPr="00513430">
        <w:rPr>
          <w:b/>
          <w:color w:val="000000" w:themeColor="text1"/>
          <w:sz w:val="22"/>
        </w:rPr>
        <w:t xml:space="preserve"> </w:t>
      </w:r>
      <w:r w:rsidRPr="00513430">
        <w:rPr>
          <w:b/>
          <w:color w:val="000000" w:themeColor="text1"/>
          <w:sz w:val="22"/>
        </w:rPr>
        <w:t>komisije</w:t>
      </w:r>
      <w:r w:rsidR="00AE357B" w:rsidRPr="00513430">
        <w:rPr>
          <w:b/>
          <w:color w:val="000000" w:themeColor="text1"/>
          <w:sz w:val="22"/>
        </w:rPr>
        <w:t xml:space="preserve"> </w:t>
      </w:r>
    </w:p>
    <w:p w14:paraId="65A1575D" w14:textId="77777777" w:rsidR="00307E22" w:rsidRPr="00513430" w:rsidRDefault="00307E22" w:rsidP="00307E22">
      <w:pPr>
        <w:rPr>
          <w:rFonts w:ascii="Calibri" w:hAnsi="Calibri" w:cs="Calibri"/>
          <w:color w:val="000000" w:themeColor="text1"/>
          <w:sz w:val="20"/>
          <w:szCs w:val="20"/>
        </w:rPr>
      </w:pPr>
      <w:r w:rsidRPr="00513430">
        <w:rPr>
          <w:rFonts w:ascii="Calibri" w:hAnsi="Calibri" w:cs="Calibri"/>
          <w:color w:val="000000" w:themeColor="text1"/>
          <w:sz w:val="20"/>
          <w:szCs w:val="20"/>
        </w:rPr>
        <w:t>Vajo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w:t>
      </w:r>
      <w:r w:rsidR="00AE357B" w:rsidRPr="00513430">
        <w:rPr>
          <w:rFonts w:ascii="Calibri" w:hAnsi="Calibri" w:cs="Calibri"/>
          <w:color w:val="000000" w:themeColor="text1"/>
          <w:sz w:val="20"/>
          <w:szCs w:val="20"/>
        </w:rPr>
        <w:t xml:space="preserve"> </w:t>
      </w:r>
      <w:proofErr w:type="spellStart"/>
      <w:r w:rsidRPr="00513430">
        <w:rPr>
          <w:rFonts w:ascii="Calibri" w:hAnsi="Calibri" w:cs="Calibri"/>
          <w:color w:val="000000" w:themeColor="text1"/>
          <w:sz w:val="20"/>
          <w:szCs w:val="20"/>
        </w:rPr>
        <w:t>vedrovko</w:t>
      </w:r>
      <w:proofErr w:type="spellEnd"/>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ocenjuje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komisija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najmanj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dveh</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sodnikov:</w:t>
      </w:r>
    </w:p>
    <w:p w14:paraId="79A16F8F" w14:textId="77777777" w:rsidR="00307E22" w:rsidRPr="00513430" w:rsidRDefault="00A62EEB" w:rsidP="00307E22">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Predsednik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komisije;</w:t>
      </w:r>
    </w:p>
    <w:p w14:paraId="4141CCEA" w14:textId="77777777" w:rsidR="00307E22" w:rsidRPr="00513430" w:rsidRDefault="00307E22" w:rsidP="00307E22">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Sodnik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št.</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1.</w:t>
      </w:r>
    </w:p>
    <w:p w14:paraId="145F128A" w14:textId="77777777" w:rsidR="00307E22" w:rsidRPr="00513430" w:rsidRDefault="00307E22" w:rsidP="00307E22">
      <w:pPr>
        <w:pStyle w:val="Odstavekseznama"/>
        <w:rPr>
          <w:rFonts w:ascii="Calibri" w:hAnsi="Calibri" w:cs="Calibri"/>
          <w:color w:val="000000" w:themeColor="text1"/>
          <w:sz w:val="10"/>
          <w:szCs w:val="10"/>
        </w:rPr>
      </w:pPr>
    </w:p>
    <w:p w14:paraId="1E56F055" w14:textId="77777777" w:rsidR="00307E22" w:rsidRPr="00513430" w:rsidRDefault="00307E22" w:rsidP="00307E22">
      <w:pPr>
        <w:rPr>
          <w:rFonts w:ascii="Calibri" w:hAnsi="Calibri" w:cs="Calibri"/>
          <w:color w:val="000000" w:themeColor="text1"/>
          <w:sz w:val="20"/>
          <w:szCs w:val="20"/>
          <w:u w:val="single"/>
        </w:rPr>
      </w:pPr>
      <w:r w:rsidRPr="00513430">
        <w:rPr>
          <w:rFonts w:ascii="Calibri" w:hAnsi="Calibri" w:cs="Calibri"/>
          <w:color w:val="000000" w:themeColor="text1"/>
          <w:sz w:val="20"/>
          <w:szCs w:val="20"/>
          <w:u w:val="single"/>
        </w:rPr>
        <w:t>Predsednik</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ocenjevalne</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komisije:</w:t>
      </w:r>
    </w:p>
    <w:p w14:paraId="084EA933" w14:textId="77777777" w:rsidR="00016F3F" w:rsidRPr="00513430" w:rsidRDefault="00016F3F" w:rsidP="00307E22">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odredi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postavit</w:t>
      </w:r>
      <w:r w:rsidR="00A62EEB" w:rsidRPr="00513430">
        <w:rPr>
          <w:rFonts w:ascii="Calibri" w:hAnsi="Calibri" w:cs="Calibri"/>
          <w:color w:val="000000" w:themeColor="text1"/>
          <w:sz w:val="20"/>
          <w:szCs w:val="20"/>
        </w:rPr>
        <w:t>ev</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tekmovalcev</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na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linijo</w:t>
      </w:r>
      <w:r w:rsidR="00AE357B" w:rsidRPr="00513430">
        <w:rPr>
          <w:rFonts w:ascii="Calibri" w:hAnsi="Calibri" w:cs="Calibri"/>
          <w:color w:val="000000" w:themeColor="text1"/>
          <w:sz w:val="20"/>
          <w:szCs w:val="20"/>
        </w:rPr>
        <w:t xml:space="preserve"> </w:t>
      </w:r>
      <w:r w:rsidR="003E7865" w:rsidRPr="00513430">
        <w:rPr>
          <w:rFonts w:ascii="Calibri" w:hAnsi="Calibri" w:cs="Calibri"/>
          <w:color w:val="000000" w:themeColor="text1"/>
          <w:sz w:val="20"/>
          <w:szCs w:val="20"/>
        </w:rPr>
        <w:t>štart</w:t>
      </w:r>
      <w:r w:rsidR="00A62EEB" w:rsidRPr="00513430">
        <w:rPr>
          <w:rFonts w:ascii="Calibri" w:hAnsi="Calibri" w:cs="Calibri"/>
          <w:color w:val="000000" w:themeColor="text1"/>
          <w:sz w:val="20"/>
          <w:szCs w:val="20"/>
        </w:rPr>
        <w:t>a;</w:t>
      </w:r>
    </w:p>
    <w:p w14:paraId="4CBDC578" w14:textId="77777777" w:rsidR="00307E22" w:rsidRPr="00513430" w:rsidRDefault="00A62EEB" w:rsidP="00307E22">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da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znak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začetek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vaje;</w:t>
      </w:r>
    </w:p>
    <w:p w14:paraId="274D726C" w14:textId="77777777" w:rsidR="00307E22" w:rsidRPr="00513430" w:rsidRDefault="00A62EEB" w:rsidP="00307E22">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meri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čas</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izvedbe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vaje;</w:t>
      </w:r>
    </w:p>
    <w:p w14:paraId="612B6D4D" w14:textId="77777777" w:rsidR="00307E22" w:rsidRPr="00513430" w:rsidRDefault="00307E22" w:rsidP="00307E22">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lastRenderedPageBreak/>
        <w:t>nadz</w:t>
      </w:r>
      <w:r w:rsidR="00A62EEB" w:rsidRPr="00513430">
        <w:rPr>
          <w:rFonts w:ascii="Calibri" w:hAnsi="Calibri" w:cs="Calibri"/>
          <w:color w:val="000000" w:themeColor="text1"/>
          <w:sz w:val="20"/>
          <w:szCs w:val="20"/>
        </w:rPr>
        <w:t>ira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pravilnost</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dela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tekmovalcev;</w:t>
      </w:r>
    </w:p>
    <w:p w14:paraId="5A0D1B88" w14:textId="77777777" w:rsidR="00307E22" w:rsidRPr="00513430" w:rsidRDefault="00307E22" w:rsidP="00307E22">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skupaj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ostalimi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sodniki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ob</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koncu</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opravi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ogl</w:t>
      </w:r>
      <w:r w:rsidR="00A62EEB" w:rsidRPr="00513430">
        <w:rPr>
          <w:rFonts w:ascii="Calibri" w:hAnsi="Calibri" w:cs="Calibri"/>
          <w:color w:val="000000" w:themeColor="text1"/>
          <w:sz w:val="20"/>
          <w:szCs w:val="20"/>
        </w:rPr>
        <w:t>ed</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oceno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pravilnosti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izvedbe;</w:t>
      </w:r>
    </w:p>
    <w:p w14:paraId="43E61436" w14:textId="77777777" w:rsidR="00307E22" w:rsidRPr="00513430" w:rsidRDefault="00307E22" w:rsidP="00307E22">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w:t>
      </w:r>
      <w:r w:rsidR="00A62EEB" w:rsidRPr="00513430">
        <w:rPr>
          <w:rFonts w:ascii="Calibri" w:hAnsi="Calibri" w:cs="Calibri"/>
          <w:color w:val="000000" w:themeColor="text1"/>
          <w:sz w:val="20"/>
          <w:szCs w:val="20"/>
        </w:rPr>
        <w:t>estavi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končno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ocenjevalno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listo;</w:t>
      </w:r>
    </w:p>
    <w:p w14:paraId="6CA2335B" w14:textId="77777777" w:rsidR="00307E22" w:rsidRPr="00513430" w:rsidRDefault="00307E22" w:rsidP="00307E22">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odobri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izvedeni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zapusti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prostor.</w:t>
      </w:r>
    </w:p>
    <w:p w14:paraId="25991ECC" w14:textId="77777777" w:rsidR="00307E22" w:rsidRPr="00513430" w:rsidRDefault="00307E22" w:rsidP="00307E22">
      <w:pPr>
        <w:rPr>
          <w:rFonts w:ascii="Calibri" w:hAnsi="Calibri" w:cs="Calibri"/>
          <w:color w:val="000000" w:themeColor="text1"/>
          <w:sz w:val="10"/>
          <w:szCs w:val="10"/>
        </w:rPr>
      </w:pPr>
    </w:p>
    <w:p w14:paraId="7E3F51F2" w14:textId="77777777" w:rsidR="00307E22" w:rsidRPr="00513430" w:rsidRDefault="00307E22" w:rsidP="00307E22">
      <w:pPr>
        <w:rPr>
          <w:rFonts w:ascii="Calibri" w:hAnsi="Calibri" w:cs="Calibri"/>
          <w:color w:val="000000" w:themeColor="text1"/>
          <w:sz w:val="20"/>
          <w:szCs w:val="20"/>
          <w:u w:val="single"/>
        </w:rPr>
      </w:pPr>
      <w:r w:rsidRPr="00513430">
        <w:rPr>
          <w:rFonts w:ascii="Calibri" w:hAnsi="Calibri" w:cs="Calibri"/>
          <w:color w:val="000000" w:themeColor="text1"/>
          <w:sz w:val="20"/>
          <w:szCs w:val="20"/>
          <w:u w:val="single"/>
        </w:rPr>
        <w:t>Sodnik</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št.</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1:</w:t>
      </w:r>
    </w:p>
    <w:p w14:paraId="5E37A8F3" w14:textId="77777777" w:rsidR="00307E22" w:rsidRPr="00513430" w:rsidRDefault="00307E22" w:rsidP="00307E22">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sprejme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list</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w:t>
      </w:r>
      <w:r w:rsidR="00A62EEB" w:rsidRPr="00513430">
        <w:rPr>
          <w:rFonts w:ascii="Calibri" w:hAnsi="Calibri" w:cs="Calibri"/>
          <w:color w:val="000000" w:themeColor="text1"/>
          <w:sz w:val="20"/>
          <w:szCs w:val="20"/>
        </w:rPr>
        <w:t>ovoli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pripravo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orodja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opreme;</w:t>
      </w:r>
    </w:p>
    <w:p w14:paraId="18594BD2" w14:textId="77777777" w:rsidR="00307E22" w:rsidRPr="00513430" w:rsidRDefault="00307E22" w:rsidP="00307E22">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nadzira</w:t>
      </w:r>
      <w:r w:rsidR="00AE357B" w:rsidRPr="00513430">
        <w:rPr>
          <w:rFonts w:ascii="Calibri" w:hAnsi="Calibri" w:cs="Calibri"/>
          <w:color w:val="000000" w:themeColor="text1"/>
          <w:sz w:val="20"/>
          <w:szCs w:val="20"/>
        </w:rPr>
        <w:t xml:space="preserve"> </w:t>
      </w:r>
      <w:r w:rsidR="005E1C9B" w:rsidRPr="00513430">
        <w:rPr>
          <w:rFonts w:ascii="Calibri" w:hAnsi="Calibri" w:cs="Calibri"/>
          <w:color w:val="000000" w:themeColor="text1"/>
          <w:sz w:val="20"/>
          <w:szCs w:val="20"/>
        </w:rPr>
        <w:t>postavitev</w:t>
      </w:r>
      <w:r w:rsidR="00AE357B" w:rsidRPr="00513430">
        <w:rPr>
          <w:rFonts w:ascii="Calibri" w:hAnsi="Calibri" w:cs="Calibri"/>
          <w:color w:val="000000" w:themeColor="text1"/>
          <w:sz w:val="20"/>
          <w:szCs w:val="20"/>
        </w:rPr>
        <w:t xml:space="preserve"> </w:t>
      </w:r>
      <w:r w:rsidR="005E1C9B" w:rsidRPr="00513430">
        <w:rPr>
          <w:rFonts w:ascii="Calibri" w:hAnsi="Calibri" w:cs="Calibri"/>
          <w:color w:val="000000" w:themeColor="text1"/>
          <w:sz w:val="20"/>
          <w:szCs w:val="20"/>
        </w:rPr>
        <w:t>veder</w:t>
      </w:r>
      <w:r w:rsidR="00AE357B" w:rsidRPr="00513430">
        <w:rPr>
          <w:rFonts w:ascii="Calibri" w:hAnsi="Calibri" w:cs="Calibri"/>
          <w:color w:val="000000" w:themeColor="text1"/>
          <w:sz w:val="20"/>
          <w:szCs w:val="20"/>
        </w:rPr>
        <w:t xml:space="preserve"> </w:t>
      </w:r>
      <w:r w:rsidR="005E1C9B"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njihovo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polnjenje;</w:t>
      </w:r>
    </w:p>
    <w:p w14:paraId="34BE6D17" w14:textId="77777777" w:rsidR="005E1C9B" w:rsidRPr="00513430" w:rsidRDefault="005E1C9B" w:rsidP="00307E22">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skrbi,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je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tarča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postavljena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na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stojalu;</w:t>
      </w:r>
    </w:p>
    <w:p w14:paraId="086BCEDF" w14:textId="77777777" w:rsidR="0057350C" w:rsidRPr="00513430" w:rsidRDefault="0057350C" w:rsidP="00307E22">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mer</w:t>
      </w:r>
      <w:r w:rsidR="00A62EEB" w:rsidRPr="00513430">
        <w:rPr>
          <w:rFonts w:ascii="Calibri" w:hAnsi="Calibri" w:cs="Calibri"/>
          <w:color w:val="000000" w:themeColor="text1"/>
          <w:sz w:val="20"/>
          <w:szCs w:val="20"/>
        </w:rPr>
        <w:t>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čas</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priprave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orodja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opreme;</w:t>
      </w:r>
    </w:p>
    <w:p w14:paraId="2AEBE760" w14:textId="77777777" w:rsidR="00307E22" w:rsidRPr="00513430" w:rsidRDefault="00A62EEB" w:rsidP="00307E22">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meri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čas</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izvedbe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vaje;</w:t>
      </w:r>
    </w:p>
    <w:p w14:paraId="371827B7" w14:textId="77777777" w:rsidR="00307E22" w:rsidRPr="00513430" w:rsidRDefault="00307E22" w:rsidP="00307E22">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nadz</w:t>
      </w:r>
      <w:r w:rsidR="00A62EEB" w:rsidRPr="00513430">
        <w:rPr>
          <w:rFonts w:ascii="Calibri" w:hAnsi="Calibri" w:cs="Calibri"/>
          <w:color w:val="000000" w:themeColor="text1"/>
          <w:sz w:val="20"/>
          <w:szCs w:val="20"/>
        </w:rPr>
        <w:t>ira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pravilnost</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dela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tekmovalcev;</w:t>
      </w:r>
    </w:p>
    <w:p w14:paraId="34B86927" w14:textId="77777777" w:rsidR="00307E22" w:rsidRPr="00513430" w:rsidRDefault="00307E22" w:rsidP="00307E22">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skupaj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predsednikom</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komisije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opravi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pravilnosti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izvedbe.</w:t>
      </w:r>
    </w:p>
    <w:p w14:paraId="21A6D68F" w14:textId="77777777" w:rsidR="00904D29" w:rsidRPr="00513430" w:rsidRDefault="00904D29" w:rsidP="00003891">
      <w:pPr>
        <w:pStyle w:val="Naslov"/>
      </w:pPr>
      <w:r w:rsidRPr="00513430">
        <w:t>P</w:t>
      </w:r>
      <w:r w:rsidR="00E73B4C" w:rsidRPr="00513430">
        <w:t>O</w:t>
      </w:r>
      <w:r w:rsidR="008130E1" w:rsidRPr="00513430">
        <w:t xml:space="preserve">LAGANJE NAPADALNEGA </w:t>
      </w:r>
      <w:r w:rsidR="000801AA" w:rsidRPr="00513430">
        <w:t>CEVO</w:t>
      </w:r>
      <w:r w:rsidR="008130E1" w:rsidRPr="00513430">
        <w:t>VODA</w:t>
      </w:r>
    </w:p>
    <w:p w14:paraId="1881FA2D" w14:textId="77777777" w:rsidR="00904D29" w:rsidRPr="00513430" w:rsidRDefault="00904D29" w:rsidP="00003891">
      <w:pPr>
        <w:pStyle w:val="Naslov1"/>
        <w:rPr>
          <w:color w:val="000000" w:themeColor="text1"/>
        </w:rPr>
      </w:pPr>
      <w:r w:rsidRPr="00513430">
        <w:rPr>
          <w:color w:val="000000" w:themeColor="text1"/>
        </w:rPr>
        <w:t>GASILCI</w:t>
      </w:r>
      <w:r w:rsidR="00AE357B" w:rsidRPr="00513430">
        <w:rPr>
          <w:color w:val="000000" w:themeColor="text1"/>
        </w:rPr>
        <w:t xml:space="preserve"> </w:t>
      </w:r>
      <w:r w:rsidRPr="00513430">
        <w:rPr>
          <w:color w:val="000000" w:themeColor="text1"/>
        </w:rPr>
        <w:t>PRIPRAVNIKI,</w:t>
      </w:r>
      <w:r w:rsidR="00AE357B" w:rsidRPr="00513430">
        <w:rPr>
          <w:color w:val="000000" w:themeColor="text1"/>
        </w:rPr>
        <w:t xml:space="preserve"> </w:t>
      </w:r>
      <w:r w:rsidRPr="00513430">
        <w:rPr>
          <w:color w:val="000000" w:themeColor="text1"/>
        </w:rPr>
        <w:t>GA</w:t>
      </w:r>
      <w:r w:rsidR="008812FA" w:rsidRPr="00513430">
        <w:rPr>
          <w:color w:val="000000" w:themeColor="text1"/>
        </w:rPr>
        <w:t>SILKE</w:t>
      </w:r>
      <w:r w:rsidR="00AE357B" w:rsidRPr="00513430">
        <w:rPr>
          <w:color w:val="000000" w:themeColor="text1"/>
        </w:rPr>
        <w:t xml:space="preserve"> </w:t>
      </w:r>
      <w:r w:rsidR="008812FA" w:rsidRPr="00513430">
        <w:rPr>
          <w:color w:val="000000" w:themeColor="text1"/>
        </w:rPr>
        <w:t>PRIPRAVNICE</w:t>
      </w:r>
    </w:p>
    <w:p w14:paraId="4D675C1A" w14:textId="77777777" w:rsidR="00904D29" w:rsidRPr="00513430" w:rsidRDefault="00904D29" w:rsidP="00904D29">
      <w:pPr>
        <w:rPr>
          <w:rFonts w:ascii="Calibri" w:hAnsi="Calibri" w:cs="Calibri"/>
          <w:b/>
          <w:color w:val="000000" w:themeColor="text1"/>
          <w:u w:val="single"/>
        </w:rPr>
      </w:pPr>
    </w:p>
    <w:p w14:paraId="11451D6D" w14:textId="5EA796B7" w:rsidR="00904D29" w:rsidRPr="00513430" w:rsidRDefault="00904D29" w:rsidP="00904D29">
      <w:pPr>
        <w:rPr>
          <w:rFonts w:ascii="Calibri" w:hAnsi="Calibri" w:cs="Calibri"/>
          <w:b/>
          <w:color w:val="000000" w:themeColor="text1"/>
          <w:u w:val="single"/>
        </w:rPr>
      </w:pPr>
      <w:r w:rsidRPr="00513430">
        <w:rPr>
          <w:rFonts w:ascii="Calibri" w:hAnsi="Calibri" w:cs="Calibri"/>
          <w:b/>
          <w:color w:val="000000" w:themeColor="text1"/>
          <w:u w:val="single"/>
        </w:rPr>
        <w:t>ORODJE</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IN</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OPREMA</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ZA</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IZVEDBO</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VAJE</w:t>
      </w:r>
      <w:r w:rsidR="007141DE">
        <w:rPr>
          <w:rFonts w:ascii="Calibri" w:hAnsi="Calibri" w:cs="Calibri"/>
          <w:b/>
          <w:color w:val="000000" w:themeColor="text1"/>
          <w:u w:val="single"/>
        </w:rPr>
        <w:t>*</w:t>
      </w:r>
    </w:p>
    <w:p w14:paraId="2386991E" w14:textId="77777777" w:rsidR="00904D29" w:rsidRPr="00513430" w:rsidRDefault="00904D29" w:rsidP="00904D29">
      <w:pPr>
        <w:rPr>
          <w:color w:val="000000" w:themeColor="text1"/>
        </w:rPr>
      </w:pPr>
      <w:r w:rsidRPr="00513430">
        <w:rPr>
          <w:color w:val="000000" w:themeColor="text1"/>
        </w:rPr>
        <w:t>Za</w:t>
      </w:r>
      <w:r w:rsidR="00AE357B" w:rsidRPr="00513430">
        <w:rPr>
          <w:color w:val="000000" w:themeColor="text1"/>
        </w:rPr>
        <w:t xml:space="preserve"> </w:t>
      </w:r>
      <w:r w:rsidRPr="00513430">
        <w:rPr>
          <w:color w:val="000000" w:themeColor="text1"/>
        </w:rPr>
        <w:t>izvedbo</w:t>
      </w:r>
      <w:r w:rsidR="00AE357B" w:rsidRPr="00513430">
        <w:rPr>
          <w:color w:val="000000" w:themeColor="text1"/>
        </w:rPr>
        <w:t xml:space="preserve"> </w:t>
      </w:r>
      <w:r w:rsidRPr="00513430">
        <w:rPr>
          <w:color w:val="000000" w:themeColor="text1"/>
        </w:rPr>
        <w:t>vaje</w:t>
      </w:r>
      <w:r w:rsidR="00AE357B" w:rsidRPr="00513430">
        <w:rPr>
          <w:color w:val="000000" w:themeColor="text1"/>
        </w:rPr>
        <w:t xml:space="preserve"> </w:t>
      </w:r>
      <w:r w:rsidR="008130E1" w:rsidRPr="00513430">
        <w:rPr>
          <w:color w:val="000000" w:themeColor="text1"/>
        </w:rPr>
        <w:t xml:space="preserve">polaganje napadalnega </w:t>
      </w:r>
      <w:r w:rsidR="00C6582E" w:rsidRPr="00513430">
        <w:rPr>
          <w:color w:val="000000" w:themeColor="text1"/>
        </w:rPr>
        <w:t>cevo</w:t>
      </w:r>
      <w:r w:rsidR="008130E1" w:rsidRPr="00513430">
        <w:rPr>
          <w:color w:val="000000" w:themeColor="text1"/>
        </w:rPr>
        <w:t>voda</w:t>
      </w:r>
      <w:r w:rsidR="00AE357B" w:rsidRPr="00513430">
        <w:rPr>
          <w:color w:val="000000" w:themeColor="text1"/>
        </w:rPr>
        <w:t xml:space="preserve"> </w:t>
      </w:r>
      <w:r w:rsidRPr="00513430">
        <w:rPr>
          <w:color w:val="000000" w:themeColor="text1"/>
        </w:rPr>
        <w:t>je</w:t>
      </w:r>
      <w:r w:rsidR="00AE357B" w:rsidRPr="00513430">
        <w:rPr>
          <w:color w:val="000000" w:themeColor="text1"/>
        </w:rPr>
        <w:t xml:space="preserve"> </w:t>
      </w:r>
      <w:r w:rsidRPr="00513430">
        <w:rPr>
          <w:color w:val="000000" w:themeColor="text1"/>
        </w:rPr>
        <w:t>potrebno</w:t>
      </w:r>
      <w:r w:rsidR="00AE357B" w:rsidRPr="00513430">
        <w:rPr>
          <w:color w:val="000000" w:themeColor="text1"/>
        </w:rPr>
        <w:t xml:space="preserve"> </w:t>
      </w:r>
      <w:r w:rsidRPr="00513430">
        <w:rPr>
          <w:color w:val="000000" w:themeColor="text1"/>
        </w:rPr>
        <w:t>naslednje</w:t>
      </w:r>
      <w:r w:rsidR="00AE357B" w:rsidRPr="00513430">
        <w:rPr>
          <w:color w:val="000000" w:themeColor="text1"/>
        </w:rPr>
        <w:t xml:space="preserve"> </w:t>
      </w:r>
      <w:r w:rsidRPr="00513430">
        <w:rPr>
          <w:color w:val="000000" w:themeColor="text1"/>
        </w:rPr>
        <w:t>orodje</w:t>
      </w:r>
      <w:r w:rsidR="00AE357B" w:rsidRPr="00513430">
        <w:rPr>
          <w:color w:val="000000" w:themeColor="text1"/>
        </w:rPr>
        <w:t xml:space="preserve"> </w:t>
      </w:r>
      <w:r w:rsidRPr="00513430">
        <w:rPr>
          <w:color w:val="000000" w:themeColor="text1"/>
        </w:rPr>
        <w:t>in</w:t>
      </w:r>
      <w:r w:rsidR="00AE357B" w:rsidRPr="00513430">
        <w:rPr>
          <w:color w:val="000000" w:themeColor="text1"/>
        </w:rPr>
        <w:t xml:space="preserve"> </w:t>
      </w:r>
      <w:r w:rsidRPr="00513430">
        <w:rPr>
          <w:color w:val="000000" w:themeColor="text1"/>
        </w:rPr>
        <w:t>oprema,</w:t>
      </w:r>
      <w:r w:rsidR="00AE357B" w:rsidRPr="00513430">
        <w:rPr>
          <w:color w:val="000000" w:themeColor="text1"/>
        </w:rPr>
        <w:t xml:space="preserve"> </w:t>
      </w:r>
      <w:r w:rsidRPr="00513430">
        <w:rPr>
          <w:color w:val="000000" w:themeColor="text1"/>
        </w:rPr>
        <w:t>ki</w:t>
      </w:r>
      <w:r w:rsidR="00AE357B" w:rsidRPr="00513430">
        <w:rPr>
          <w:color w:val="000000" w:themeColor="text1"/>
        </w:rPr>
        <w:t xml:space="preserve"> </w:t>
      </w:r>
      <w:r w:rsidRPr="00513430">
        <w:rPr>
          <w:color w:val="000000" w:themeColor="text1"/>
        </w:rPr>
        <w:t>jo</w:t>
      </w:r>
      <w:r w:rsidR="00AE357B" w:rsidRPr="00513430">
        <w:rPr>
          <w:color w:val="000000" w:themeColor="text1"/>
        </w:rPr>
        <w:t xml:space="preserve"> </w:t>
      </w:r>
      <w:r w:rsidRPr="00513430">
        <w:rPr>
          <w:color w:val="000000" w:themeColor="text1"/>
        </w:rPr>
        <w:t>zagotovi</w:t>
      </w:r>
      <w:r w:rsidR="00AE357B" w:rsidRPr="00513430">
        <w:rPr>
          <w:color w:val="000000" w:themeColor="text1"/>
        </w:rPr>
        <w:t xml:space="preserve"> </w:t>
      </w:r>
      <w:r w:rsidRPr="00513430">
        <w:rPr>
          <w:color w:val="000000" w:themeColor="text1"/>
        </w:rPr>
        <w:t>organizator:</w:t>
      </w:r>
    </w:p>
    <w:p w14:paraId="7DACE86A" w14:textId="77777777" w:rsidR="008130E1" w:rsidRPr="00513430" w:rsidRDefault="008130E1" w:rsidP="00C56D26">
      <w:pPr>
        <w:pStyle w:val="Odstavekseznama"/>
        <w:numPr>
          <w:ilvl w:val="0"/>
          <w:numId w:val="18"/>
        </w:numPr>
        <w:ind w:left="284" w:hanging="284"/>
        <w:rPr>
          <w:color w:val="000000" w:themeColor="text1"/>
        </w:rPr>
      </w:pPr>
      <w:r w:rsidRPr="00513430">
        <w:rPr>
          <w:color w:val="000000" w:themeColor="text1"/>
        </w:rPr>
        <w:t>3 tlačne C-cevi, dvojno zvite, dolžine 15m, s cevnimi nosilci;</w:t>
      </w:r>
    </w:p>
    <w:p w14:paraId="6D5D2683" w14:textId="77777777" w:rsidR="00F67026" w:rsidRPr="00513430" w:rsidRDefault="00984D07" w:rsidP="00C56D26">
      <w:pPr>
        <w:pStyle w:val="Odstavekseznama"/>
        <w:numPr>
          <w:ilvl w:val="0"/>
          <w:numId w:val="18"/>
        </w:numPr>
        <w:ind w:left="284" w:hanging="284"/>
        <w:rPr>
          <w:color w:val="000000" w:themeColor="text1"/>
        </w:rPr>
      </w:pPr>
      <w:r w:rsidRPr="00513430">
        <w:rPr>
          <w:color w:val="000000" w:themeColor="text1"/>
        </w:rPr>
        <w:t>1 tlačno B-cev, razvito preko</w:t>
      </w:r>
      <w:r w:rsidR="00F67026" w:rsidRPr="00513430">
        <w:rPr>
          <w:color w:val="000000" w:themeColor="text1"/>
        </w:rPr>
        <w:t xml:space="preserve"> linije </w:t>
      </w:r>
      <w:r w:rsidR="00285D85" w:rsidRPr="00513430">
        <w:rPr>
          <w:color w:val="000000" w:themeColor="text1"/>
        </w:rPr>
        <w:t>8</w:t>
      </w:r>
      <w:r w:rsidR="00F67026" w:rsidRPr="00513430">
        <w:rPr>
          <w:color w:val="000000" w:themeColor="text1"/>
        </w:rPr>
        <w:t xml:space="preserve"> metrov od </w:t>
      </w:r>
      <w:r w:rsidR="003E7865" w:rsidRPr="00513430">
        <w:rPr>
          <w:color w:val="000000" w:themeColor="text1"/>
        </w:rPr>
        <w:t>štart</w:t>
      </w:r>
      <w:r w:rsidR="00F67026" w:rsidRPr="00513430">
        <w:rPr>
          <w:color w:val="000000" w:themeColor="text1"/>
        </w:rPr>
        <w:t>a;</w:t>
      </w:r>
    </w:p>
    <w:p w14:paraId="299B611C" w14:textId="77777777" w:rsidR="008130E1" w:rsidRPr="00513430" w:rsidRDefault="008130E1" w:rsidP="00C56D26">
      <w:pPr>
        <w:pStyle w:val="Odstavekseznama"/>
        <w:numPr>
          <w:ilvl w:val="0"/>
          <w:numId w:val="18"/>
        </w:numPr>
        <w:ind w:left="284" w:hanging="284"/>
        <w:rPr>
          <w:color w:val="000000" w:themeColor="text1"/>
        </w:rPr>
      </w:pPr>
      <w:r w:rsidRPr="00513430">
        <w:rPr>
          <w:color w:val="000000" w:themeColor="text1"/>
        </w:rPr>
        <w:t>1 navaden C-ročnik, brez zasuna;</w:t>
      </w:r>
    </w:p>
    <w:p w14:paraId="48E929D7" w14:textId="77777777" w:rsidR="008130E1" w:rsidRPr="00513430" w:rsidRDefault="008130E1" w:rsidP="008130E1">
      <w:pPr>
        <w:pStyle w:val="Odstavekseznama"/>
        <w:numPr>
          <w:ilvl w:val="0"/>
          <w:numId w:val="18"/>
        </w:numPr>
        <w:ind w:left="284" w:hanging="284"/>
        <w:rPr>
          <w:color w:val="000000" w:themeColor="text1"/>
        </w:rPr>
      </w:pPr>
      <w:r w:rsidRPr="00513430">
        <w:rPr>
          <w:color w:val="000000" w:themeColor="text1"/>
        </w:rPr>
        <w:t xml:space="preserve">1 cevni </w:t>
      </w:r>
      <w:proofErr w:type="spellStart"/>
      <w:r w:rsidRPr="00513430">
        <w:rPr>
          <w:color w:val="000000" w:themeColor="text1"/>
        </w:rPr>
        <w:t>pritrdilec</w:t>
      </w:r>
      <w:proofErr w:type="spellEnd"/>
      <w:r w:rsidRPr="00513430">
        <w:rPr>
          <w:color w:val="000000" w:themeColor="text1"/>
        </w:rPr>
        <w:t>;</w:t>
      </w:r>
    </w:p>
    <w:p w14:paraId="33F6FF90" w14:textId="77777777" w:rsidR="008130E1" w:rsidRPr="00513430" w:rsidRDefault="008130E1" w:rsidP="008130E1">
      <w:pPr>
        <w:pStyle w:val="Odstavekseznama"/>
        <w:numPr>
          <w:ilvl w:val="0"/>
          <w:numId w:val="18"/>
        </w:numPr>
        <w:ind w:left="284" w:hanging="284"/>
        <w:rPr>
          <w:color w:val="000000" w:themeColor="text1"/>
        </w:rPr>
      </w:pPr>
      <w:r w:rsidRPr="00513430">
        <w:rPr>
          <w:color w:val="000000" w:themeColor="text1"/>
        </w:rPr>
        <w:t xml:space="preserve">1 </w:t>
      </w:r>
      <w:proofErr w:type="spellStart"/>
      <w:r w:rsidRPr="00513430">
        <w:rPr>
          <w:color w:val="000000" w:themeColor="text1"/>
        </w:rPr>
        <w:t>trojak</w:t>
      </w:r>
      <w:proofErr w:type="spellEnd"/>
      <w:r w:rsidRPr="00513430">
        <w:rPr>
          <w:color w:val="000000" w:themeColor="text1"/>
        </w:rPr>
        <w:t xml:space="preserve"> B/CBC z ventili</w:t>
      </w:r>
      <w:r w:rsidR="00AC3D4B" w:rsidRPr="00513430">
        <w:rPr>
          <w:color w:val="000000" w:themeColor="text1"/>
        </w:rPr>
        <w:t xml:space="preserve"> (ventili na </w:t>
      </w:r>
      <w:proofErr w:type="spellStart"/>
      <w:r w:rsidR="00AC3D4B" w:rsidRPr="00513430">
        <w:rPr>
          <w:color w:val="000000" w:themeColor="text1"/>
        </w:rPr>
        <w:t>trojaku</w:t>
      </w:r>
      <w:proofErr w:type="spellEnd"/>
      <w:r w:rsidR="00AC3D4B" w:rsidRPr="00513430">
        <w:rPr>
          <w:color w:val="000000" w:themeColor="text1"/>
        </w:rPr>
        <w:t xml:space="preserve"> morajo biti po 4-ih obratih popolnoma odprti);</w:t>
      </w:r>
    </w:p>
    <w:p w14:paraId="25B704B7" w14:textId="77777777" w:rsidR="00984D07" w:rsidRPr="00513430" w:rsidRDefault="008130E1" w:rsidP="00984D07">
      <w:pPr>
        <w:pStyle w:val="Odstavekseznama"/>
        <w:numPr>
          <w:ilvl w:val="0"/>
          <w:numId w:val="18"/>
        </w:numPr>
        <w:ind w:left="284" w:hanging="284"/>
        <w:rPr>
          <w:color w:val="000000" w:themeColor="text1"/>
        </w:rPr>
      </w:pPr>
      <w:r w:rsidRPr="00513430">
        <w:rPr>
          <w:color w:val="000000" w:themeColor="text1"/>
        </w:rPr>
        <w:t>1 ključ za spojke ABC</w:t>
      </w:r>
      <w:r w:rsidR="00984D07" w:rsidRPr="00513430">
        <w:rPr>
          <w:color w:val="000000" w:themeColor="text1"/>
        </w:rPr>
        <w:t>;</w:t>
      </w:r>
    </w:p>
    <w:p w14:paraId="793CAC4E" w14:textId="77777777" w:rsidR="00984D07" w:rsidRPr="00513430" w:rsidRDefault="00984D07" w:rsidP="00984D07">
      <w:pPr>
        <w:pStyle w:val="Odstavekseznama"/>
        <w:numPr>
          <w:ilvl w:val="0"/>
          <w:numId w:val="18"/>
        </w:numPr>
        <w:ind w:left="284" w:hanging="284"/>
        <w:rPr>
          <w:color w:val="000000" w:themeColor="text1"/>
        </w:rPr>
      </w:pPr>
      <w:r w:rsidRPr="00513430">
        <w:rPr>
          <w:color w:val="000000" w:themeColor="text1"/>
        </w:rPr>
        <w:t xml:space="preserve">tekmovalne oznake napadalec 1 (N-1), napadalec 2 (N-2) in </w:t>
      </w:r>
      <w:proofErr w:type="spellStart"/>
      <w:r w:rsidRPr="00513430">
        <w:rPr>
          <w:color w:val="000000" w:themeColor="text1"/>
        </w:rPr>
        <w:t>cevar</w:t>
      </w:r>
      <w:proofErr w:type="spellEnd"/>
      <w:r w:rsidRPr="00513430">
        <w:rPr>
          <w:color w:val="000000" w:themeColor="text1"/>
        </w:rPr>
        <w:t xml:space="preserve"> 1 (C-1).</w:t>
      </w:r>
    </w:p>
    <w:p w14:paraId="27AB25A6" w14:textId="441A400E" w:rsidR="00904D29" w:rsidRDefault="00904D29" w:rsidP="00904D29">
      <w:pPr>
        <w:rPr>
          <w:rFonts w:cs="Calibri"/>
          <w:b/>
          <w:color w:val="000000" w:themeColor="text1"/>
        </w:rPr>
      </w:pPr>
    </w:p>
    <w:p w14:paraId="6BD007C6" w14:textId="5E4DD03B" w:rsidR="00904D29" w:rsidRPr="00513430" w:rsidRDefault="00904D29" w:rsidP="00904D29">
      <w:pPr>
        <w:rPr>
          <w:rFonts w:ascii="Calibri" w:hAnsi="Calibri" w:cs="Calibri"/>
          <w:b/>
          <w:color w:val="000000" w:themeColor="text1"/>
          <w:u w:val="single"/>
        </w:rPr>
      </w:pPr>
      <w:r w:rsidRPr="00513430">
        <w:rPr>
          <w:rFonts w:ascii="Calibri" w:hAnsi="Calibri" w:cs="Calibri"/>
          <w:b/>
          <w:color w:val="000000" w:themeColor="text1"/>
          <w:u w:val="single"/>
        </w:rPr>
        <w:t>OPIS</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TEKMOVALNEGA</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PROSTORA</w:t>
      </w:r>
    </w:p>
    <w:p w14:paraId="26C73928" w14:textId="77777777" w:rsidR="00AC3D4B" w:rsidRPr="00513430" w:rsidRDefault="00C56D26" w:rsidP="00C56D26">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 xml:space="preserve">Za izvedbo vaje »Polaganje napadalnega </w:t>
      </w:r>
      <w:r w:rsidR="00C6582E" w:rsidRPr="00513430">
        <w:rPr>
          <w:rFonts w:asciiTheme="minorHAnsi" w:hAnsiTheme="minorHAnsi" w:cs="Calibri"/>
          <w:color w:val="000000" w:themeColor="text1"/>
          <w:sz w:val="24"/>
          <w:szCs w:val="24"/>
        </w:rPr>
        <w:t>cevo</w:t>
      </w:r>
      <w:r w:rsidRPr="00513430">
        <w:rPr>
          <w:rFonts w:asciiTheme="minorHAnsi" w:hAnsiTheme="minorHAnsi" w:cs="Calibri"/>
          <w:color w:val="000000" w:themeColor="text1"/>
          <w:sz w:val="24"/>
          <w:szCs w:val="24"/>
        </w:rPr>
        <w:t xml:space="preserve">voda« je potreben tekmovalni prostor, ravne in utrjene površine, </w:t>
      </w:r>
      <w:r w:rsidR="00984D07" w:rsidRPr="00513430">
        <w:rPr>
          <w:rFonts w:asciiTheme="minorHAnsi" w:hAnsiTheme="minorHAnsi" w:cs="Calibri"/>
          <w:color w:val="000000" w:themeColor="text1"/>
          <w:sz w:val="24"/>
          <w:szCs w:val="24"/>
        </w:rPr>
        <w:t>dolžine najmanj 25</w:t>
      </w:r>
      <w:r w:rsidRPr="00513430">
        <w:rPr>
          <w:rFonts w:asciiTheme="minorHAnsi" w:hAnsiTheme="minorHAnsi" w:cs="Calibri"/>
          <w:color w:val="000000" w:themeColor="text1"/>
          <w:sz w:val="24"/>
          <w:szCs w:val="24"/>
        </w:rPr>
        <w:t xml:space="preserve"> m in širine najmanj 4 m.</w:t>
      </w:r>
      <w:r w:rsidR="00C6582E" w:rsidRPr="00513430">
        <w:rPr>
          <w:rFonts w:asciiTheme="minorHAnsi" w:hAnsiTheme="minorHAnsi" w:cs="Calibri"/>
          <w:color w:val="000000" w:themeColor="text1"/>
          <w:sz w:val="24"/>
          <w:szCs w:val="24"/>
        </w:rPr>
        <w:t xml:space="preserve"> </w:t>
      </w:r>
      <w:r w:rsidRPr="00513430">
        <w:rPr>
          <w:rFonts w:asciiTheme="minorHAnsi" w:hAnsiTheme="minorHAnsi"/>
          <w:color w:val="000000" w:themeColor="text1"/>
          <w:sz w:val="24"/>
          <w:szCs w:val="24"/>
        </w:rPr>
        <w:t xml:space="preserve">Na začetku je </w:t>
      </w:r>
      <w:r w:rsidR="003E7865" w:rsidRPr="00513430">
        <w:rPr>
          <w:rFonts w:asciiTheme="minorHAnsi" w:hAnsiTheme="minorHAnsi"/>
          <w:color w:val="000000" w:themeColor="text1"/>
          <w:sz w:val="24"/>
          <w:szCs w:val="24"/>
        </w:rPr>
        <w:t>štart</w:t>
      </w:r>
      <w:r w:rsidRPr="00513430">
        <w:rPr>
          <w:rFonts w:asciiTheme="minorHAnsi" w:hAnsiTheme="minorHAnsi"/>
          <w:color w:val="000000" w:themeColor="text1"/>
          <w:sz w:val="24"/>
          <w:szCs w:val="24"/>
        </w:rPr>
        <w:t>na črta.</w:t>
      </w:r>
      <w:r w:rsidR="00C6582E" w:rsidRPr="00513430">
        <w:rPr>
          <w:rFonts w:asciiTheme="minorHAnsi" w:hAnsiTheme="minorHAnsi" w:cs="Calibri"/>
          <w:color w:val="000000" w:themeColor="text1"/>
          <w:sz w:val="24"/>
          <w:szCs w:val="24"/>
        </w:rPr>
        <w:t xml:space="preserve"> </w:t>
      </w:r>
      <w:r w:rsidRPr="00513430">
        <w:rPr>
          <w:rFonts w:asciiTheme="minorHAnsi" w:hAnsiTheme="minorHAnsi"/>
          <w:color w:val="000000" w:themeColor="text1"/>
          <w:sz w:val="24"/>
          <w:szCs w:val="24"/>
        </w:rPr>
        <w:t xml:space="preserve">Na dolžini </w:t>
      </w:r>
      <w:r w:rsidR="00285D85" w:rsidRPr="00513430">
        <w:rPr>
          <w:rFonts w:asciiTheme="minorHAnsi" w:hAnsiTheme="minorHAnsi"/>
          <w:color w:val="000000" w:themeColor="text1"/>
          <w:sz w:val="24"/>
          <w:szCs w:val="24"/>
        </w:rPr>
        <w:t>8</w:t>
      </w:r>
      <w:r w:rsidRPr="00513430">
        <w:rPr>
          <w:rFonts w:asciiTheme="minorHAnsi" w:hAnsiTheme="minorHAnsi"/>
          <w:color w:val="000000" w:themeColor="text1"/>
          <w:sz w:val="24"/>
          <w:szCs w:val="24"/>
        </w:rPr>
        <w:t xml:space="preserve"> m od </w:t>
      </w:r>
      <w:r w:rsidR="003E7865" w:rsidRPr="00513430">
        <w:rPr>
          <w:rFonts w:asciiTheme="minorHAnsi" w:hAnsiTheme="minorHAnsi"/>
          <w:color w:val="000000" w:themeColor="text1"/>
          <w:sz w:val="24"/>
          <w:szCs w:val="24"/>
        </w:rPr>
        <w:t>štart</w:t>
      </w:r>
      <w:r w:rsidRPr="00513430">
        <w:rPr>
          <w:rFonts w:asciiTheme="minorHAnsi" w:hAnsiTheme="minorHAnsi"/>
          <w:color w:val="000000" w:themeColor="text1"/>
          <w:sz w:val="24"/>
          <w:szCs w:val="24"/>
        </w:rPr>
        <w:t xml:space="preserve">a je </w:t>
      </w:r>
      <w:r w:rsidR="00645009" w:rsidRPr="00513430">
        <w:rPr>
          <w:rFonts w:asciiTheme="minorHAnsi" w:hAnsiTheme="minorHAnsi"/>
          <w:color w:val="000000" w:themeColor="text1"/>
          <w:sz w:val="24"/>
          <w:szCs w:val="24"/>
        </w:rPr>
        <w:t>v celotni širini</w:t>
      </w:r>
      <w:r w:rsidRPr="00513430">
        <w:rPr>
          <w:rFonts w:asciiTheme="minorHAnsi" w:hAnsiTheme="minorHAnsi"/>
          <w:color w:val="000000" w:themeColor="text1"/>
          <w:sz w:val="24"/>
          <w:szCs w:val="24"/>
        </w:rPr>
        <w:t xml:space="preserve"> tekmovalnega prostora, označeno mesto za postavitev </w:t>
      </w:r>
      <w:proofErr w:type="spellStart"/>
      <w:r w:rsidRPr="00513430">
        <w:rPr>
          <w:rFonts w:asciiTheme="minorHAnsi" w:hAnsiTheme="minorHAnsi"/>
          <w:color w:val="000000" w:themeColor="text1"/>
          <w:sz w:val="24"/>
          <w:szCs w:val="24"/>
        </w:rPr>
        <w:t>trojaka</w:t>
      </w:r>
      <w:proofErr w:type="spellEnd"/>
      <w:r w:rsidRPr="00513430">
        <w:rPr>
          <w:rFonts w:asciiTheme="minorHAnsi" w:hAnsiTheme="minorHAnsi"/>
          <w:color w:val="000000" w:themeColor="text1"/>
          <w:sz w:val="24"/>
          <w:szCs w:val="24"/>
        </w:rPr>
        <w:t>.</w:t>
      </w:r>
      <w:r w:rsidR="00C6582E" w:rsidRPr="00513430">
        <w:rPr>
          <w:rFonts w:asciiTheme="minorHAnsi" w:hAnsiTheme="minorHAnsi" w:cs="Calibri"/>
          <w:color w:val="000000" w:themeColor="text1"/>
          <w:sz w:val="24"/>
          <w:szCs w:val="24"/>
        </w:rPr>
        <w:t xml:space="preserve"> </w:t>
      </w:r>
      <w:r w:rsidR="00285D85" w:rsidRPr="00513430">
        <w:rPr>
          <w:rFonts w:asciiTheme="minorHAnsi" w:hAnsiTheme="minorHAnsi" w:cs="Calibri"/>
          <w:color w:val="000000" w:themeColor="text1"/>
          <w:sz w:val="24"/>
          <w:szCs w:val="24"/>
        </w:rPr>
        <w:t xml:space="preserve">3 m od štartne črte </w:t>
      </w:r>
      <w:r w:rsidRPr="00513430">
        <w:rPr>
          <w:rFonts w:asciiTheme="minorHAnsi" w:hAnsiTheme="minorHAnsi" w:cs="Calibri"/>
          <w:color w:val="000000" w:themeColor="text1"/>
          <w:sz w:val="24"/>
          <w:szCs w:val="24"/>
        </w:rPr>
        <w:t>(gledano v smeri izvajanja vaje</w:t>
      </w:r>
      <w:r w:rsidR="00AC3D4B" w:rsidRPr="00513430">
        <w:rPr>
          <w:rFonts w:asciiTheme="minorHAnsi" w:hAnsiTheme="minorHAnsi" w:cs="Calibri"/>
          <w:color w:val="000000" w:themeColor="text1"/>
          <w:sz w:val="24"/>
          <w:szCs w:val="24"/>
        </w:rPr>
        <w:t>/napada</w:t>
      </w:r>
      <w:r w:rsidRPr="00513430">
        <w:rPr>
          <w:rFonts w:asciiTheme="minorHAnsi" w:hAnsiTheme="minorHAnsi" w:cs="Calibri"/>
          <w:color w:val="000000" w:themeColor="text1"/>
          <w:sz w:val="24"/>
          <w:szCs w:val="24"/>
        </w:rPr>
        <w:t xml:space="preserve">), </w:t>
      </w:r>
      <w:r w:rsidR="00AC3D4B" w:rsidRPr="00513430">
        <w:rPr>
          <w:rFonts w:asciiTheme="minorHAnsi" w:hAnsiTheme="minorHAnsi" w:cs="Calibri"/>
          <w:color w:val="000000" w:themeColor="text1"/>
          <w:sz w:val="24"/>
          <w:szCs w:val="24"/>
        </w:rPr>
        <w:t xml:space="preserve">so postavljene 3 tlačne C-cevi, dvojno zvite, dolžine 15m, s cevnimi nosilci. </w:t>
      </w:r>
      <w:r w:rsidR="00984D07" w:rsidRPr="00513430">
        <w:rPr>
          <w:rFonts w:asciiTheme="minorHAnsi" w:hAnsiTheme="minorHAnsi" w:cs="Calibri"/>
          <w:color w:val="000000" w:themeColor="text1"/>
          <w:sz w:val="24"/>
          <w:szCs w:val="24"/>
        </w:rPr>
        <w:t xml:space="preserve">Tlačne cevi morajo biti postavljene tako, da razdalja (razmik) med cevmi ni večja od širine posamezne cevi. </w:t>
      </w:r>
      <w:r w:rsidR="00AC3D4B" w:rsidRPr="00513430">
        <w:rPr>
          <w:rFonts w:asciiTheme="minorHAnsi" w:hAnsiTheme="minorHAnsi" w:cs="Calibri"/>
          <w:color w:val="000000" w:themeColor="text1"/>
          <w:sz w:val="24"/>
          <w:szCs w:val="24"/>
        </w:rPr>
        <w:t>Levo od C-cevi je ročnik brez zasuna</w:t>
      </w:r>
      <w:r w:rsidR="00984D07" w:rsidRPr="00513430">
        <w:rPr>
          <w:rFonts w:asciiTheme="minorHAnsi" w:hAnsiTheme="minorHAnsi" w:cs="Calibri"/>
          <w:color w:val="000000" w:themeColor="text1"/>
          <w:sz w:val="24"/>
          <w:szCs w:val="24"/>
        </w:rPr>
        <w:t xml:space="preserve"> in cevni </w:t>
      </w:r>
      <w:proofErr w:type="spellStart"/>
      <w:r w:rsidR="00984D07" w:rsidRPr="00513430">
        <w:rPr>
          <w:rFonts w:asciiTheme="minorHAnsi" w:hAnsiTheme="minorHAnsi" w:cs="Calibri"/>
          <w:color w:val="000000" w:themeColor="text1"/>
          <w:sz w:val="24"/>
          <w:szCs w:val="24"/>
        </w:rPr>
        <w:t>pritrdilec</w:t>
      </w:r>
      <w:proofErr w:type="spellEnd"/>
      <w:r w:rsidR="00984D07" w:rsidRPr="00513430">
        <w:rPr>
          <w:rFonts w:asciiTheme="minorHAnsi" w:hAnsiTheme="minorHAnsi" w:cs="Calibri"/>
          <w:color w:val="000000" w:themeColor="text1"/>
          <w:sz w:val="24"/>
          <w:szCs w:val="24"/>
        </w:rPr>
        <w:t>. 60 cm za</w:t>
      </w:r>
      <w:r w:rsidR="00AC3D4B" w:rsidRPr="00513430">
        <w:rPr>
          <w:rFonts w:asciiTheme="minorHAnsi" w:hAnsiTheme="minorHAnsi" w:cs="Calibri"/>
          <w:color w:val="000000" w:themeColor="text1"/>
          <w:sz w:val="24"/>
          <w:szCs w:val="24"/>
        </w:rPr>
        <w:t xml:space="preserve"> C-cevmi je postavljen </w:t>
      </w:r>
      <w:proofErr w:type="spellStart"/>
      <w:r w:rsidR="00AC3D4B" w:rsidRPr="00513430">
        <w:rPr>
          <w:rFonts w:asciiTheme="minorHAnsi" w:hAnsiTheme="minorHAnsi" w:cs="Calibri"/>
          <w:color w:val="000000" w:themeColor="text1"/>
          <w:sz w:val="24"/>
          <w:szCs w:val="24"/>
        </w:rPr>
        <w:t>trojak</w:t>
      </w:r>
      <w:proofErr w:type="spellEnd"/>
      <w:r w:rsidR="00AC3D4B" w:rsidRPr="00513430">
        <w:rPr>
          <w:rFonts w:asciiTheme="minorHAnsi" w:hAnsiTheme="minorHAnsi" w:cs="Calibri"/>
          <w:color w:val="000000" w:themeColor="text1"/>
          <w:sz w:val="24"/>
          <w:szCs w:val="24"/>
        </w:rPr>
        <w:t xml:space="preserve">. Desno od </w:t>
      </w:r>
      <w:proofErr w:type="spellStart"/>
      <w:r w:rsidR="00AC3D4B" w:rsidRPr="00513430">
        <w:rPr>
          <w:rFonts w:asciiTheme="minorHAnsi" w:hAnsiTheme="minorHAnsi" w:cs="Calibri"/>
          <w:color w:val="000000" w:themeColor="text1"/>
          <w:sz w:val="24"/>
          <w:szCs w:val="24"/>
        </w:rPr>
        <w:t>trojaka</w:t>
      </w:r>
      <w:proofErr w:type="spellEnd"/>
      <w:r w:rsidR="00AC3D4B" w:rsidRPr="00513430">
        <w:rPr>
          <w:rFonts w:asciiTheme="minorHAnsi" w:hAnsiTheme="minorHAnsi" w:cs="Calibri"/>
          <w:color w:val="000000" w:themeColor="text1"/>
          <w:sz w:val="24"/>
          <w:szCs w:val="24"/>
        </w:rPr>
        <w:t xml:space="preserve"> leži ključ za spojke. </w:t>
      </w:r>
    </w:p>
    <w:p w14:paraId="43E881AE" w14:textId="77777777" w:rsidR="00AC3D4B" w:rsidRPr="00513430" w:rsidRDefault="00AC3D4B" w:rsidP="00C56D26">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 xml:space="preserve">Vso orodje/oprema mora biti postavljena v tekmovalnem prostoru in obrnjeno v smeri izvajanja vaje/napada. </w:t>
      </w:r>
    </w:p>
    <w:p w14:paraId="49C3DB5C" w14:textId="77777777" w:rsidR="00C56D26" w:rsidRPr="00513430" w:rsidRDefault="00C56D26" w:rsidP="00C56D26">
      <w:pPr>
        <w:pStyle w:val="Noga"/>
        <w:rPr>
          <w:rFonts w:asciiTheme="minorHAnsi" w:hAnsiTheme="minorHAnsi" w:cs="Calibri"/>
          <w:color w:val="000000" w:themeColor="text1"/>
          <w:sz w:val="24"/>
          <w:szCs w:val="24"/>
        </w:rPr>
      </w:pPr>
      <w:r w:rsidRPr="00513430">
        <w:rPr>
          <w:rFonts w:ascii="Calibri" w:hAnsi="Calibri" w:cs="Calibri"/>
          <w:color w:val="000000" w:themeColor="text1"/>
          <w:sz w:val="24"/>
          <w:szCs w:val="24"/>
        </w:rPr>
        <w:t>V okolici tekmovalnega prostora je potrebno zagotoviti dovolj prostora za razvrstitev in delo ocenjevalne komisije (od 1 – 2 m). Vse oznake morajo biti jasno vidne.</w:t>
      </w:r>
    </w:p>
    <w:p w14:paraId="79C32884" w14:textId="77777777" w:rsidR="00C56D26" w:rsidRPr="00513430" w:rsidRDefault="00C56D26" w:rsidP="00C56D26">
      <w:pPr>
        <w:rPr>
          <w:rFonts w:ascii="Calibri" w:hAnsi="Calibri" w:cs="Calibri"/>
          <w:color w:val="000000" w:themeColor="text1"/>
        </w:rPr>
      </w:pPr>
      <w:r w:rsidRPr="00513430">
        <w:rPr>
          <w:rFonts w:ascii="Calibri" w:hAnsi="Calibri" w:cs="Calibri"/>
          <w:color w:val="000000" w:themeColor="text1"/>
        </w:rPr>
        <w:t xml:space="preserve">Orodje in opremo si tekmovalci pred izvedbo vaje pripravijo sami, v skladu z opisom in temi pravili. </w:t>
      </w:r>
    </w:p>
    <w:p w14:paraId="4EF656D3" w14:textId="64D1358B" w:rsidR="00D14CA5" w:rsidRDefault="00C56D26" w:rsidP="00C56D26">
      <w:pPr>
        <w:rPr>
          <w:rFonts w:cs="Calibri"/>
          <w:color w:val="000000" w:themeColor="text1"/>
        </w:rPr>
      </w:pPr>
      <w:r w:rsidRPr="00513430">
        <w:rPr>
          <w:rFonts w:cs="Calibri"/>
          <w:color w:val="000000" w:themeColor="text1"/>
          <w:u w:val="single"/>
        </w:rPr>
        <w:t>Časa za pripravo orodja/opreme je največ 90 sekund.</w:t>
      </w:r>
      <w:r w:rsidRPr="00513430">
        <w:rPr>
          <w:rFonts w:cs="Calibri"/>
          <w:color w:val="000000" w:themeColor="text1"/>
        </w:rPr>
        <w:t xml:space="preserve"> V kolikor ekipa v 90 sekundah ne pripravi orodja in ni pripravljena za začetek izvedbe vaje, se vsaka dodatna sekunda, ki jo ekipa porabi za pripravo šteje kot 1 negativna točka. </w:t>
      </w:r>
    </w:p>
    <w:p w14:paraId="48FFFA46" w14:textId="77777777" w:rsidR="00D14CA5" w:rsidRDefault="00D14CA5">
      <w:pPr>
        <w:jc w:val="left"/>
        <w:rPr>
          <w:rFonts w:cs="Calibri"/>
          <w:color w:val="000000" w:themeColor="text1"/>
        </w:rPr>
      </w:pPr>
      <w:r>
        <w:rPr>
          <w:rFonts w:cs="Calibri"/>
          <w:color w:val="000000" w:themeColor="text1"/>
        </w:rPr>
        <w:br w:type="page"/>
      </w:r>
    </w:p>
    <w:p w14:paraId="1AB9D48D" w14:textId="4C83FA1F" w:rsidR="00E02EF2" w:rsidRPr="00513430" w:rsidRDefault="009D3120" w:rsidP="009D5165">
      <w:pPr>
        <w:rPr>
          <w:color w:val="000000" w:themeColor="text1"/>
        </w:rPr>
      </w:pPr>
      <w:r w:rsidRPr="00513430">
        <w:rPr>
          <w:color w:val="000000" w:themeColor="text1"/>
        </w:rPr>
        <w:lastRenderedPageBreak/>
        <w:t>Slika</w:t>
      </w:r>
      <w:r w:rsidR="00AE357B" w:rsidRPr="00513430">
        <w:rPr>
          <w:color w:val="000000" w:themeColor="text1"/>
        </w:rPr>
        <w:t xml:space="preserve"> </w:t>
      </w:r>
      <w:r w:rsidR="00CA0E3A" w:rsidRPr="00513430">
        <w:rPr>
          <w:color w:val="000000" w:themeColor="text1"/>
        </w:rPr>
        <w:fldChar w:fldCharType="begin"/>
      </w:r>
      <w:r w:rsidR="00CA0E3A" w:rsidRPr="00513430">
        <w:rPr>
          <w:color w:val="000000" w:themeColor="text1"/>
        </w:rPr>
        <w:instrText xml:space="preserve"> SEQ Slika \* ARABIC </w:instrText>
      </w:r>
      <w:r w:rsidR="00CA0E3A" w:rsidRPr="00513430">
        <w:rPr>
          <w:color w:val="000000" w:themeColor="text1"/>
        </w:rPr>
        <w:fldChar w:fldCharType="separate"/>
      </w:r>
      <w:r w:rsidR="00984D07" w:rsidRPr="00513430">
        <w:rPr>
          <w:noProof/>
          <w:color w:val="000000" w:themeColor="text1"/>
        </w:rPr>
        <w:t>1</w:t>
      </w:r>
      <w:r w:rsidR="00CA0E3A" w:rsidRPr="00513430">
        <w:rPr>
          <w:color w:val="000000" w:themeColor="text1"/>
        </w:rPr>
        <w:fldChar w:fldCharType="end"/>
      </w:r>
      <w:r w:rsidRPr="00513430">
        <w:rPr>
          <w:color w:val="000000" w:themeColor="text1"/>
        </w:rPr>
        <w:t>:</w:t>
      </w:r>
      <w:r w:rsidR="00AE357B" w:rsidRPr="00513430">
        <w:rPr>
          <w:color w:val="000000" w:themeColor="text1"/>
        </w:rPr>
        <w:t xml:space="preserve"> </w:t>
      </w:r>
      <w:r w:rsidR="00EA7058" w:rsidRPr="00EA7058">
        <w:rPr>
          <w:color w:val="000000" w:themeColor="text1"/>
        </w:rPr>
        <w:t>Tekmovalni prostor vaje P</w:t>
      </w:r>
      <w:r w:rsidR="00EA7058">
        <w:rPr>
          <w:color w:val="000000" w:themeColor="text1"/>
        </w:rPr>
        <w:t>olaganje napadalnega cevovoda,</w:t>
      </w:r>
      <w:r w:rsidR="00EA7058" w:rsidRPr="00EA7058">
        <w:rPr>
          <w:color w:val="000000" w:themeColor="text1"/>
        </w:rPr>
        <w:t xml:space="preserve"> začet</w:t>
      </w:r>
      <w:r w:rsidR="00EA7058">
        <w:rPr>
          <w:color w:val="000000" w:themeColor="text1"/>
        </w:rPr>
        <w:t>na postavitev orodja, opreme in tekmovalcev ter</w:t>
      </w:r>
      <w:r w:rsidR="00EA7058" w:rsidRPr="00EA7058">
        <w:rPr>
          <w:color w:val="000000" w:themeColor="text1"/>
        </w:rPr>
        <w:t xml:space="preserve"> pos</w:t>
      </w:r>
      <w:r w:rsidR="00EA7058">
        <w:rPr>
          <w:color w:val="000000" w:themeColor="text1"/>
        </w:rPr>
        <w:t>tavitev zastavic (rdeči krogci).</w:t>
      </w:r>
      <w:r w:rsidR="00172C23">
        <w:rPr>
          <w:color w:val="000000" w:themeColor="text1"/>
        </w:rPr>
        <w:t xml:space="preserve"> Rdeče zastavice predstavljajo zgolj pomoč pri orientaciji spoja prve in druge napadalne cevi. Lastnih oznak na progi tekmovalci ne smejo uporabljati.</w:t>
      </w:r>
    </w:p>
    <w:p w14:paraId="661BEE6D" w14:textId="77777777" w:rsidR="00984D07" w:rsidRPr="00513430" w:rsidRDefault="00984D07" w:rsidP="00684993">
      <w:pPr>
        <w:jc w:val="center"/>
        <w:rPr>
          <w:rFonts w:cs="Calibri"/>
          <w:color w:val="000000" w:themeColor="text1"/>
        </w:rPr>
      </w:pPr>
      <w:r w:rsidRPr="00513430">
        <w:rPr>
          <w:rFonts w:cs="Calibri"/>
          <w:noProof/>
          <w:color w:val="000000" w:themeColor="text1"/>
          <w:lang w:eastAsia="sl-SI"/>
        </w:rPr>
        <w:drawing>
          <wp:inline distT="0" distB="0" distL="0" distR="0" wp14:anchorId="46AD5BB2" wp14:editId="2C0726D3">
            <wp:extent cx="5145752" cy="810000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aja_zacetna_postavitev_1 (1).png"/>
                    <pic:cNvPicPr/>
                  </pic:nvPicPr>
                  <pic:blipFill>
                    <a:blip r:embed="rId8">
                      <a:extLst>
                        <a:ext uri="{28A0092B-C50C-407E-A947-70E740481C1C}">
                          <a14:useLocalDpi xmlns:a14="http://schemas.microsoft.com/office/drawing/2010/main" val="0"/>
                        </a:ext>
                      </a:extLst>
                    </a:blip>
                    <a:stretch>
                      <a:fillRect/>
                    </a:stretch>
                  </pic:blipFill>
                  <pic:spPr>
                    <a:xfrm>
                      <a:off x="0" y="0"/>
                      <a:ext cx="5145752" cy="8100000"/>
                    </a:xfrm>
                    <a:prstGeom prst="rect">
                      <a:avLst/>
                    </a:prstGeom>
                  </pic:spPr>
                </pic:pic>
              </a:graphicData>
            </a:graphic>
          </wp:inline>
        </w:drawing>
      </w:r>
    </w:p>
    <w:p w14:paraId="5896B732" w14:textId="6A3A5AE5" w:rsidR="00065096" w:rsidRPr="00513430" w:rsidRDefault="00D14CA5" w:rsidP="00D14CA5">
      <w:pPr>
        <w:jc w:val="left"/>
        <w:rPr>
          <w:color w:val="000000" w:themeColor="text1"/>
        </w:rPr>
      </w:pPr>
      <w:r>
        <w:rPr>
          <w:b/>
          <w:bCs/>
          <w:color w:val="000000" w:themeColor="text1"/>
          <w:u w:val="single"/>
        </w:rPr>
        <w:br w:type="page"/>
      </w:r>
      <w:r w:rsidR="00065096" w:rsidRPr="00513430">
        <w:rPr>
          <w:b/>
          <w:bCs/>
          <w:color w:val="000000" w:themeColor="text1"/>
          <w:u w:val="single"/>
        </w:rPr>
        <w:lastRenderedPageBreak/>
        <w:t>IZVEDBA VAJE</w:t>
      </w:r>
    </w:p>
    <w:p w14:paraId="28FECCB6" w14:textId="77777777" w:rsidR="00065096" w:rsidRPr="00513430" w:rsidRDefault="00065096" w:rsidP="00065096">
      <w:pPr>
        <w:pStyle w:val="Noga"/>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 xml:space="preserve">Sodelujejo vsi trije člani ekipe. Vaja poteka skupinsko. Delo si člani ekipe izberejo poljubno, a vsak dela svojo nalogo. V času priprave si tekmovalci pripravijo orodje/opremo </w:t>
      </w:r>
      <w:r w:rsidRPr="00513430">
        <w:rPr>
          <w:rFonts w:asciiTheme="minorHAnsi" w:hAnsiTheme="minorHAnsi"/>
          <w:color w:val="000000" w:themeColor="text1"/>
          <w:sz w:val="24"/>
          <w:szCs w:val="24"/>
        </w:rPr>
        <w:t>v skladu z opisom in temi pravili</w:t>
      </w:r>
      <w:r w:rsidRPr="00513430">
        <w:rPr>
          <w:rFonts w:asciiTheme="minorHAnsi" w:hAnsiTheme="minorHAnsi" w:cs="Calibri"/>
          <w:color w:val="000000" w:themeColor="text1"/>
          <w:sz w:val="24"/>
          <w:szCs w:val="24"/>
        </w:rPr>
        <w:t xml:space="preserve">, nato se postavijo pred </w:t>
      </w:r>
      <w:r w:rsidR="003E7865" w:rsidRPr="00513430">
        <w:rPr>
          <w:rFonts w:asciiTheme="minorHAnsi" w:hAnsiTheme="minorHAnsi" w:cs="Calibri"/>
          <w:color w:val="000000" w:themeColor="text1"/>
          <w:sz w:val="24"/>
          <w:szCs w:val="24"/>
        </w:rPr>
        <w:t>štart</w:t>
      </w:r>
      <w:r w:rsidRPr="00513430">
        <w:rPr>
          <w:rFonts w:asciiTheme="minorHAnsi" w:hAnsiTheme="minorHAnsi" w:cs="Calibri"/>
          <w:color w:val="000000" w:themeColor="text1"/>
          <w:sz w:val="24"/>
          <w:szCs w:val="24"/>
        </w:rPr>
        <w:t xml:space="preserve">no/ciljno črto </w:t>
      </w:r>
      <w:r w:rsidRPr="00513430">
        <w:rPr>
          <w:rFonts w:asciiTheme="minorHAnsi" w:hAnsiTheme="minorHAnsi"/>
          <w:color w:val="000000" w:themeColor="text1"/>
          <w:sz w:val="24"/>
          <w:szCs w:val="24"/>
        </w:rPr>
        <w:t>(gledano v smeri izvedbe vaje)</w:t>
      </w:r>
      <w:r w:rsidR="002C4A4D"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na levi strani prvi tekmovalec (N</w:t>
      </w:r>
      <w:r w:rsidR="00984D07" w:rsidRPr="00513430">
        <w:rPr>
          <w:rFonts w:asciiTheme="minorHAnsi" w:hAnsiTheme="minorHAnsi"/>
          <w:color w:val="000000" w:themeColor="text1"/>
          <w:sz w:val="24"/>
          <w:szCs w:val="24"/>
        </w:rPr>
        <w:t>-</w:t>
      </w:r>
      <w:r w:rsidRPr="00513430">
        <w:rPr>
          <w:rFonts w:asciiTheme="minorHAnsi" w:hAnsiTheme="minorHAnsi"/>
          <w:color w:val="000000" w:themeColor="text1"/>
          <w:sz w:val="24"/>
          <w:szCs w:val="24"/>
        </w:rPr>
        <w:t>1), na sredini drugi tekmovalec (N</w:t>
      </w:r>
      <w:r w:rsidR="00984D07" w:rsidRPr="00513430">
        <w:rPr>
          <w:rFonts w:asciiTheme="minorHAnsi" w:hAnsiTheme="minorHAnsi"/>
          <w:color w:val="000000" w:themeColor="text1"/>
          <w:sz w:val="24"/>
          <w:szCs w:val="24"/>
        </w:rPr>
        <w:t>-</w:t>
      </w:r>
      <w:r w:rsidRPr="00513430">
        <w:rPr>
          <w:rFonts w:asciiTheme="minorHAnsi" w:hAnsiTheme="minorHAnsi"/>
          <w:color w:val="000000" w:themeColor="text1"/>
          <w:sz w:val="24"/>
          <w:szCs w:val="24"/>
        </w:rPr>
        <w:t>2), na desni strani tretji tekmovalec (C</w:t>
      </w:r>
      <w:r w:rsidR="00984D07" w:rsidRPr="00513430">
        <w:rPr>
          <w:rFonts w:asciiTheme="minorHAnsi" w:hAnsiTheme="minorHAnsi"/>
          <w:color w:val="000000" w:themeColor="text1"/>
          <w:sz w:val="24"/>
          <w:szCs w:val="24"/>
        </w:rPr>
        <w:t>-</w:t>
      </w:r>
      <w:r w:rsidRPr="00513430">
        <w:rPr>
          <w:rFonts w:asciiTheme="minorHAnsi" w:hAnsiTheme="minorHAnsi"/>
          <w:color w:val="000000" w:themeColor="text1"/>
          <w:sz w:val="24"/>
          <w:szCs w:val="24"/>
        </w:rPr>
        <w:t>1)</w:t>
      </w:r>
      <w:r w:rsidRPr="00513430">
        <w:rPr>
          <w:rFonts w:asciiTheme="minorHAnsi" w:hAnsiTheme="minorHAnsi" w:cs="Calibri"/>
          <w:color w:val="000000" w:themeColor="text1"/>
          <w:sz w:val="24"/>
          <w:szCs w:val="24"/>
        </w:rPr>
        <w:t xml:space="preserve">, </w:t>
      </w:r>
      <w:r w:rsidRPr="00513430">
        <w:rPr>
          <w:rFonts w:asciiTheme="minorHAnsi" w:hAnsiTheme="minorHAnsi"/>
          <w:color w:val="000000" w:themeColor="text1"/>
          <w:sz w:val="24"/>
          <w:szCs w:val="24"/>
        </w:rPr>
        <w:t xml:space="preserve">kjer so na </w:t>
      </w:r>
      <w:r w:rsidR="003E7865" w:rsidRPr="00513430">
        <w:rPr>
          <w:rFonts w:asciiTheme="minorHAnsi" w:hAnsiTheme="minorHAnsi"/>
          <w:color w:val="000000" w:themeColor="text1"/>
          <w:sz w:val="24"/>
          <w:szCs w:val="24"/>
        </w:rPr>
        <w:t>štart</w:t>
      </w:r>
      <w:r w:rsidRPr="00513430">
        <w:rPr>
          <w:rFonts w:asciiTheme="minorHAnsi" w:hAnsiTheme="minorHAnsi"/>
          <w:color w:val="000000" w:themeColor="text1"/>
          <w:sz w:val="24"/>
          <w:szCs w:val="24"/>
        </w:rPr>
        <w:t xml:space="preserve">no povelje lahko pripravljeni v </w:t>
      </w:r>
      <w:r w:rsidR="003E7865" w:rsidRPr="00513430">
        <w:rPr>
          <w:rFonts w:asciiTheme="minorHAnsi" w:hAnsiTheme="minorHAnsi"/>
          <w:color w:val="000000" w:themeColor="text1"/>
          <w:sz w:val="24"/>
          <w:szCs w:val="24"/>
        </w:rPr>
        <w:t>štart</w:t>
      </w:r>
      <w:r w:rsidRPr="00513430">
        <w:rPr>
          <w:rFonts w:asciiTheme="minorHAnsi" w:hAnsiTheme="minorHAnsi"/>
          <w:color w:val="000000" w:themeColor="text1"/>
          <w:sz w:val="24"/>
          <w:szCs w:val="24"/>
        </w:rPr>
        <w:t>nem položaju ali v položaju »mirno«.</w:t>
      </w:r>
      <w:r w:rsidRPr="00513430">
        <w:rPr>
          <w:rFonts w:asciiTheme="minorHAnsi" w:hAnsiTheme="minorHAnsi" w:cs="Calibri"/>
          <w:color w:val="000000" w:themeColor="text1"/>
          <w:sz w:val="24"/>
          <w:szCs w:val="24"/>
        </w:rPr>
        <w:t xml:space="preserve"> </w:t>
      </w:r>
      <w:r w:rsidR="00984D07" w:rsidRPr="00513430">
        <w:rPr>
          <w:rFonts w:asciiTheme="minorHAnsi" w:hAnsiTheme="minorHAnsi" w:cs="Calibri"/>
          <w:color w:val="000000" w:themeColor="text1"/>
          <w:sz w:val="24"/>
          <w:szCs w:val="24"/>
        </w:rPr>
        <w:t>Vsak tekmovalec nosi pripadajočo tekmovalno oznako.</w:t>
      </w:r>
    </w:p>
    <w:p w14:paraId="520029E6" w14:textId="77777777" w:rsidR="006C2078" w:rsidRPr="00513430" w:rsidRDefault="00065096" w:rsidP="00065096">
      <w:pPr>
        <w:rPr>
          <w:rFonts w:ascii="Calibri" w:hAnsi="Calibri" w:cs="Calibri"/>
          <w:color w:val="000000" w:themeColor="text1"/>
        </w:rPr>
      </w:pPr>
      <w:r w:rsidRPr="00513430">
        <w:rPr>
          <w:rFonts w:ascii="Calibri" w:hAnsi="Calibri" w:cs="Calibri"/>
          <w:color w:val="000000" w:themeColor="text1"/>
        </w:rPr>
        <w:t xml:space="preserve">Na povelje sodnika: »Pozor, zdaj!« </w:t>
      </w:r>
      <w:r w:rsidR="006C2078" w:rsidRPr="00513430">
        <w:rPr>
          <w:rFonts w:ascii="Calibri" w:hAnsi="Calibri" w:cs="Calibri"/>
          <w:color w:val="000000" w:themeColor="text1"/>
        </w:rPr>
        <w:t xml:space="preserve">vsi trije tekmovalci </w:t>
      </w:r>
      <w:r w:rsidR="003E7865" w:rsidRPr="00513430">
        <w:rPr>
          <w:rFonts w:ascii="Calibri" w:hAnsi="Calibri" w:cs="Calibri"/>
          <w:color w:val="000000" w:themeColor="text1"/>
        </w:rPr>
        <w:t>štart</w:t>
      </w:r>
      <w:r w:rsidR="006C2078" w:rsidRPr="00513430">
        <w:rPr>
          <w:rFonts w:ascii="Calibri" w:hAnsi="Calibri" w:cs="Calibri"/>
          <w:color w:val="000000" w:themeColor="text1"/>
        </w:rPr>
        <w:t>ajo, vstopijo v tekmovalni prostor in pričnejo z izvedbo vaje (drugače je napaka »nepravilno delo«).</w:t>
      </w:r>
    </w:p>
    <w:p w14:paraId="6B5436D7" w14:textId="77777777" w:rsidR="00065096" w:rsidRPr="00513430" w:rsidRDefault="00065096" w:rsidP="00065096">
      <w:pPr>
        <w:pStyle w:val="Noga"/>
        <w:rPr>
          <w:rFonts w:asciiTheme="minorHAnsi" w:hAnsiTheme="minorHAnsi"/>
          <w:color w:val="000000" w:themeColor="text1"/>
          <w:sz w:val="24"/>
          <w:szCs w:val="24"/>
        </w:rPr>
      </w:pPr>
    </w:p>
    <w:p w14:paraId="18C8D197" w14:textId="77777777" w:rsidR="007A5FCB" w:rsidRPr="00513430" w:rsidRDefault="00065096" w:rsidP="00065096">
      <w:pPr>
        <w:pStyle w:val="Noga"/>
        <w:tabs>
          <w:tab w:val="clear" w:pos="9072"/>
        </w:tabs>
        <w:rPr>
          <w:rFonts w:asciiTheme="minorHAnsi" w:hAnsiTheme="minorHAnsi"/>
          <w:bCs/>
          <w:color w:val="000000" w:themeColor="text1"/>
          <w:sz w:val="24"/>
          <w:szCs w:val="24"/>
        </w:rPr>
      </w:pPr>
      <w:r w:rsidRPr="00513430">
        <w:rPr>
          <w:rFonts w:asciiTheme="minorHAnsi" w:hAnsiTheme="minorHAnsi"/>
          <w:b/>
          <w:bCs/>
          <w:color w:val="000000" w:themeColor="text1"/>
          <w:sz w:val="24"/>
          <w:szCs w:val="24"/>
        </w:rPr>
        <w:t>Prvi tekmovalec (</w:t>
      </w:r>
      <w:r w:rsidR="00984D07" w:rsidRPr="00513430">
        <w:rPr>
          <w:rFonts w:asciiTheme="minorHAnsi" w:hAnsiTheme="minorHAnsi"/>
          <w:b/>
          <w:bCs/>
          <w:color w:val="000000" w:themeColor="text1"/>
          <w:sz w:val="24"/>
          <w:szCs w:val="24"/>
        </w:rPr>
        <w:t>N-1</w:t>
      </w:r>
      <w:r w:rsidRPr="00513430">
        <w:rPr>
          <w:rFonts w:asciiTheme="minorHAnsi" w:hAnsiTheme="minorHAnsi"/>
          <w:b/>
          <w:bCs/>
          <w:color w:val="000000" w:themeColor="text1"/>
          <w:sz w:val="24"/>
          <w:szCs w:val="24"/>
        </w:rPr>
        <w:t xml:space="preserve">) </w:t>
      </w:r>
      <w:r w:rsidRPr="00513430">
        <w:rPr>
          <w:rFonts w:asciiTheme="minorHAnsi" w:hAnsiTheme="minorHAnsi"/>
          <w:bCs/>
          <w:color w:val="000000" w:themeColor="text1"/>
          <w:sz w:val="24"/>
          <w:szCs w:val="24"/>
        </w:rPr>
        <w:t xml:space="preserve">vzame </w:t>
      </w:r>
      <w:proofErr w:type="spellStart"/>
      <w:r w:rsidRPr="00513430">
        <w:rPr>
          <w:rFonts w:asciiTheme="minorHAnsi" w:hAnsiTheme="minorHAnsi"/>
          <w:bCs/>
          <w:color w:val="000000" w:themeColor="text1"/>
          <w:sz w:val="24"/>
          <w:szCs w:val="24"/>
        </w:rPr>
        <w:t>trojak</w:t>
      </w:r>
      <w:proofErr w:type="spellEnd"/>
      <w:r w:rsidRPr="00513430">
        <w:rPr>
          <w:rFonts w:asciiTheme="minorHAnsi" w:hAnsiTheme="minorHAnsi"/>
          <w:bCs/>
          <w:color w:val="000000" w:themeColor="text1"/>
          <w:sz w:val="24"/>
          <w:szCs w:val="24"/>
        </w:rPr>
        <w:t xml:space="preserve">, C-cev, ročnik in cevni </w:t>
      </w:r>
      <w:proofErr w:type="spellStart"/>
      <w:r w:rsidRPr="00513430">
        <w:rPr>
          <w:rFonts w:asciiTheme="minorHAnsi" w:hAnsiTheme="minorHAnsi"/>
          <w:bCs/>
          <w:color w:val="000000" w:themeColor="text1"/>
          <w:sz w:val="24"/>
          <w:szCs w:val="24"/>
        </w:rPr>
        <w:t>pritrdilec</w:t>
      </w:r>
      <w:proofErr w:type="spellEnd"/>
      <w:r w:rsidRPr="00513430">
        <w:rPr>
          <w:rFonts w:asciiTheme="minorHAnsi" w:hAnsiTheme="minorHAnsi"/>
          <w:bCs/>
          <w:color w:val="000000" w:themeColor="text1"/>
          <w:sz w:val="24"/>
          <w:szCs w:val="24"/>
        </w:rPr>
        <w:t xml:space="preserve">. </w:t>
      </w:r>
      <w:r w:rsidR="004F463D" w:rsidRPr="00513430">
        <w:rPr>
          <w:rFonts w:asciiTheme="minorHAnsi" w:hAnsiTheme="minorHAnsi"/>
          <w:bCs/>
          <w:color w:val="000000" w:themeColor="text1"/>
          <w:sz w:val="24"/>
          <w:szCs w:val="24"/>
        </w:rPr>
        <w:t xml:space="preserve">Gre na konec položenega B-cevovoda, kjer odloži </w:t>
      </w:r>
      <w:proofErr w:type="spellStart"/>
      <w:r w:rsidR="004F463D" w:rsidRPr="00513430">
        <w:rPr>
          <w:rFonts w:asciiTheme="minorHAnsi" w:hAnsiTheme="minorHAnsi"/>
          <w:bCs/>
          <w:color w:val="000000" w:themeColor="text1"/>
          <w:sz w:val="24"/>
          <w:szCs w:val="24"/>
        </w:rPr>
        <w:t>t</w:t>
      </w:r>
      <w:r w:rsidRPr="00513430">
        <w:rPr>
          <w:rFonts w:asciiTheme="minorHAnsi" w:hAnsiTheme="minorHAnsi"/>
          <w:bCs/>
          <w:color w:val="000000" w:themeColor="text1"/>
          <w:sz w:val="24"/>
          <w:szCs w:val="24"/>
        </w:rPr>
        <w:t>rojak</w:t>
      </w:r>
      <w:proofErr w:type="spellEnd"/>
      <w:r w:rsidRPr="00513430">
        <w:rPr>
          <w:rFonts w:asciiTheme="minorHAnsi" w:hAnsiTheme="minorHAnsi"/>
          <w:bCs/>
          <w:color w:val="000000" w:themeColor="text1"/>
          <w:sz w:val="24"/>
          <w:szCs w:val="24"/>
        </w:rPr>
        <w:t xml:space="preserve"> preko označene linije </w:t>
      </w:r>
      <w:r w:rsidR="002C4A4D" w:rsidRPr="00513430">
        <w:rPr>
          <w:rFonts w:asciiTheme="minorHAnsi" w:hAnsiTheme="minorHAnsi"/>
          <w:bCs/>
          <w:color w:val="000000" w:themeColor="text1"/>
          <w:sz w:val="24"/>
          <w:szCs w:val="24"/>
        </w:rPr>
        <w:t>8</w:t>
      </w:r>
      <w:r w:rsidRPr="00513430">
        <w:rPr>
          <w:rFonts w:asciiTheme="minorHAnsi" w:hAnsiTheme="minorHAnsi"/>
          <w:bCs/>
          <w:color w:val="000000" w:themeColor="text1"/>
          <w:sz w:val="24"/>
          <w:szCs w:val="24"/>
        </w:rPr>
        <w:t xml:space="preserve"> metrov</w:t>
      </w:r>
      <w:r w:rsidR="00AD68DE" w:rsidRPr="00513430">
        <w:rPr>
          <w:rFonts w:asciiTheme="minorHAnsi" w:hAnsiTheme="minorHAnsi"/>
          <w:bCs/>
          <w:color w:val="000000" w:themeColor="text1"/>
          <w:sz w:val="24"/>
          <w:szCs w:val="24"/>
        </w:rPr>
        <w:t xml:space="preserve">. </w:t>
      </w:r>
      <w:r w:rsidR="004F463D" w:rsidRPr="00513430">
        <w:rPr>
          <w:rFonts w:asciiTheme="minorHAnsi" w:hAnsiTheme="minorHAnsi"/>
          <w:bCs/>
          <w:color w:val="000000" w:themeColor="text1"/>
          <w:sz w:val="24"/>
          <w:szCs w:val="24"/>
        </w:rPr>
        <w:t xml:space="preserve">Če odloži </w:t>
      </w:r>
      <w:proofErr w:type="spellStart"/>
      <w:r w:rsidR="004F463D" w:rsidRPr="00513430">
        <w:rPr>
          <w:rFonts w:asciiTheme="minorHAnsi" w:hAnsiTheme="minorHAnsi"/>
          <w:bCs/>
          <w:color w:val="000000" w:themeColor="text1"/>
          <w:sz w:val="24"/>
          <w:szCs w:val="24"/>
        </w:rPr>
        <w:t>trojak</w:t>
      </w:r>
      <w:proofErr w:type="spellEnd"/>
      <w:r w:rsidR="004F463D" w:rsidRPr="00513430">
        <w:rPr>
          <w:rFonts w:asciiTheme="minorHAnsi" w:hAnsiTheme="minorHAnsi"/>
          <w:bCs/>
          <w:color w:val="000000" w:themeColor="text1"/>
          <w:sz w:val="24"/>
          <w:szCs w:val="24"/>
        </w:rPr>
        <w:t xml:space="preserve"> k že odloženi B-cevi tako, da se ujamejo zobje spojk cevi in </w:t>
      </w:r>
      <w:proofErr w:type="spellStart"/>
      <w:r w:rsidR="004F463D" w:rsidRPr="00513430">
        <w:rPr>
          <w:rFonts w:asciiTheme="minorHAnsi" w:hAnsiTheme="minorHAnsi"/>
          <w:bCs/>
          <w:color w:val="000000" w:themeColor="text1"/>
          <w:sz w:val="24"/>
          <w:szCs w:val="24"/>
        </w:rPr>
        <w:t>trojaka</w:t>
      </w:r>
      <w:proofErr w:type="spellEnd"/>
      <w:r w:rsidR="004F463D" w:rsidRPr="00513430">
        <w:rPr>
          <w:rFonts w:asciiTheme="minorHAnsi" w:hAnsiTheme="minorHAnsi"/>
          <w:bCs/>
          <w:color w:val="000000" w:themeColor="text1"/>
          <w:sz w:val="24"/>
          <w:szCs w:val="24"/>
        </w:rPr>
        <w:t xml:space="preserve">, to ni napaka, pa četudi je pri tem odlaganju stopil na B-cev, da je spoj lažje ujel. </w:t>
      </w:r>
      <w:r w:rsidR="00AD68DE" w:rsidRPr="00513430">
        <w:rPr>
          <w:rFonts w:asciiTheme="minorHAnsi" w:hAnsiTheme="minorHAnsi"/>
          <w:bCs/>
          <w:color w:val="000000" w:themeColor="text1"/>
          <w:sz w:val="24"/>
          <w:szCs w:val="24"/>
        </w:rPr>
        <w:t xml:space="preserve">Celoten </w:t>
      </w:r>
      <w:proofErr w:type="spellStart"/>
      <w:r w:rsidR="00AD68DE" w:rsidRPr="00513430">
        <w:rPr>
          <w:rFonts w:asciiTheme="minorHAnsi" w:hAnsiTheme="minorHAnsi"/>
          <w:bCs/>
          <w:color w:val="000000" w:themeColor="text1"/>
          <w:sz w:val="24"/>
          <w:szCs w:val="24"/>
        </w:rPr>
        <w:t>trojak</w:t>
      </w:r>
      <w:proofErr w:type="spellEnd"/>
      <w:r w:rsidR="00AD68DE" w:rsidRPr="00513430">
        <w:rPr>
          <w:rFonts w:asciiTheme="minorHAnsi" w:hAnsiTheme="minorHAnsi"/>
          <w:bCs/>
          <w:color w:val="000000" w:themeColor="text1"/>
          <w:sz w:val="24"/>
          <w:szCs w:val="24"/>
        </w:rPr>
        <w:t xml:space="preserve"> mora biti preko označene linije, sicer se oceni kot »nepravilno delo«. V primeru, da kadarkoli med izvedbo vaje pade na tla </w:t>
      </w:r>
      <w:proofErr w:type="spellStart"/>
      <w:r w:rsidR="00AD68DE" w:rsidRPr="00513430">
        <w:rPr>
          <w:rFonts w:asciiTheme="minorHAnsi" w:hAnsiTheme="minorHAnsi"/>
          <w:bCs/>
          <w:color w:val="000000" w:themeColor="text1"/>
          <w:sz w:val="24"/>
          <w:szCs w:val="24"/>
        </w:rPr>
        <w:t>trojak</w:t>
      </w:r>
      <w:proofErr w:type="spellEnd"/>
      <w:r w:rsidR="00AD68DE" w:rsidRPr="00513430">
        <w:rPr>
          <w:rFonts w:asciiTheme="minorHAnsi" w:hAnsiTheme="minorHAnsi"/>
          <w:bCs/>
          <w:color w:val="000000" w:themeColor="text1"/>
          <w:sz w:val="24"/>
          <w:szCs w:val="24"/>
        </w:rPr>
        <w:t xml:space="preserve"> ali ročnik, se to oceni kot »nepravilno delo«. </w:t>
      </w:r>
    </w:p>
    <w:p w14:paraId="6B1D4E84" w14:textId="77777777" w:rsidR="007A5FCB" w:rsidRPr="00513430" w:rsidRDefault="007A5FCB" w:rsidP="00065096">
      <w:pPr>
        <w:pStyle w:val="Noga"/>
        <w:tabs>
          <w:tab w:val="clear" w:pos="9072"/>
        </w:tabs>
        <w:rPr>
          <w:rFonts w:asciiTheme="minorHAnsi" w:hAnsiTheme="minorHAnsi"/>
          <w:bCs/>
          <w:color w:val="000000" w:themeColor="text1"/>
          <w:sz w:val="24"/>
          <w:szCs w:val="24"/>
        </w:rPr>
      </w:pPr>
      <w:r w:rsidRPr="00513430">
        <w:rPr>
          <w:rFonts w:asciiTheme="minorHAnsi" w:hAnsiTheme="minorHAnsi"/>
          <w:bCs/>
          <w:color w:val="000000" w:themeColor="text1"/>
          <w:sz w:val="24"/>
          <w:szCs w:val="24"/>
        </w:rPr>
        <w:t>Od drugega tekmovalca (N</w:t>
      </w:r>
      <w:r w:rsidR="00984D07" w:rsidRPr="00513430">
        <w:rPr>
          <w:rFonts w:asciiTheme="minorHAnsi" w:hAnsiTheme="minorHAnsi"/>
          <w:bCs/>
          <w:color w:val="000000" w:themeColor="text1"/>
          <w:sz w:val="24"/>
          <w:szCs w:val="24"/>
        </w:rPr>
        <w:t>-2</w:t>
      </w:r>
      <w:r w:rsidRPr="00513430">
        <w:rPr>
          <w:rFonts w:asciiTheme="minorHAnsi" w:hAnsiTheme="minorHAnsi"/>
          <w:bCs/>
          <w:color w:val="000000" w:themeColor="text1"/>
          <w:sz w:val="24"/>
          <w:szCs w:val="24"/>
        </w:rPr>
        <w:t xml:space="preserve">) prejme </w:t>
      </w:r>
      <w:r w:rsidR="00484AC3" w:rsidRPr="00513430">
        <w:rPr>
          <w:rFonts w:asciiTheme="minorHAnsi" w:hAnsiTheme="minorHAnsi"/>
          <w:bCs/>
          <w:color w:val="000000" w:themeColor="text1"/>
          <w:sz w:val="24"/>
          <w:szCs w:val="24"/>
        </w:rPr>
        <w:t>prvi tekmovalec (</w:t>
      </w:r>
      <w:r w:rsidR="00984D07" w:rsidRPr="00513430">
        <w:rPr>
          <w:rFonts w:asciiTheme="minorHAnsi" w:hAnsiTheme="minorHAnsi"/>
          <w:bCs/>
          <w:color w:val="000000" w:themeColor="text1"/>
          <w:sz w:val="24"/>
          <w:szCs w:val="24"/>
        </w:rPr>
        <w:t>N-1</w:t>
      </w:r>
      <w:r w:rsidR="00484AC3" w:rsidRPr="00513430">
        <w:rPr>
          <w:rFonts w:asciiTheme="minorHAnsi" w:hAnsiTheme="minorHAnsi"/>
          <w:bCs/>
          <w:color w:val="000000" w:themeColor="text1"/>
          <w:sz w:val="24"/>
          <w:szCs w:val="24"/>
        </w:rPr>
        <w:t>)</w:t>
      </w:r>
      <w:r w:rsidR="007B2690" w:rsidRPr="00513430">
        <w:rPr>
          <w:rFonts w:asciiTheme="minorHAnsi" w:hAnsiTheme="minorHAnsi"/>
          <w:bCs/>
          <w:color w:val="000000" w:themeColor="text1"/>
          <w:sz w:val="24"/>
          <w:szCs w:val="24"/>
        </w:rPr>
        <w:t xml:space="preserve"> </w:t>
      </w:r>
      <w:r w:rsidRPr="00513430">
        <w:rPr>
          <w:rFonts w:asciiTheme="minorHAnsi" w:hAnsiTheme="minorHAnsi"/>
          <w:bCs/>
          <w:color w:val="000000" w:themeColor="text1"/>
          <w:sz w:val="24"/>
          <w:szCs w:val="24"/>
        </w:rPr>
        <w:t xml:space="preserve">prosto spojko in cev razvleče v smeri napada. Ko je </w:t>
      </w:r>
      <w:r w:rsidR="00984D07" w:rsidRPr="00513430">
        <w:rPr>
          <w:rFonts w:asciiTheme="minorHAnsi" w:hAnsiTheme="minorHAnsi"/>
          <w:bCs/>
          <w:color w:val="000000" w:themeColor="text1"/>
          <w:sz w:val="24"/>
          <w:szCs w:val="24"/>
        </w:rPr>
        <w:t>N-1</w:t>
      </w:r>
      <w:r w:rsidR="007B2690" w:rsidRPr="00513430">
        <w:rPr>
          <w:rFonts w:asciiTheme="minorHAnsi" w:hAnsiTheme="minorHAnsi"/>
          <w:bCs/>
          <w:color w:val="000000" w:themeColor="text1"/>
          <w:sz w:val="24"/>
          <w:szCs w:val="24"/>
        </w:rPr>
        <w:t xml:space="preserve"> </w:t>
      </w:r>
      <w:r w:rsidRPr="00513430">
        <w:rPr>
          <w:rFonts w:asciiTheme="minorHAnsi" w:hAnsiTheme="minorHAnsi"/>
          <w:bCs/>
          <w:color w:val="000000" w:themeColor="text1"/>
          <w:sz w:val="24"/>
          <w:szCs w:val="24"/>
        </w:rPr>
        <w:t xml:space="preserve">razvlekel prvo C-cev, ni potrebno, da odloži spojko prve C-cevi. Cev je pravilno razvlečena takrat, ko ni po dolžini skrajšana za več kot </w:t>
      </w:r>
      <w:r w:rsidR="001831AE" w:rsidRPr="00513430">
        <w:rPr>
          <w:rFonts w:asciiTheme="minorHAnsi" w:hAnsiTheme="minorHAnsi"/>
          <w:bCs/>
          <w:color w:val="000000" w:themeColor="text1"/>
          <w:sz w:val="24"/>
          <w:szCs w:val="24"/>
        </w:rPr>
        <w:t>2</w:t>
      </w:r>
      <w:r w:rsidRPr="00513430">
        <w:rPr>
          <w:rFonts w:asciiTheme="minorHAnsi" w:hAnsiTheme="minorHAnsi"/>
          <w:bCs/>
          <w:color w:val="000000" w:themeColor="text1"/>
          <w:sz w:val="24"/>
          <w:szCs w:val="24"/>
        </w:rPr>
        <w:t xml:space="preserve"> metra</w:t>
      </w:r>
      <w:r w:rsidR="001831AE" w:rsidRPr="00513430">
        <w:rPr>
          <w:rFonts w:asciiTheme="minorHAnsi" w:hAnsiTheme="minorHAnsi"/>
          <w:bCs/>
          <w:color w:val="000000" w:themeColor="text1"/>
          <w:sz w:val="24"/>
          <w:szCs w:val="24"/>
        </w:rPr>
        <w:t xml:space="preserve"> (drugače so to »slabo položene tlačne cevi«). Pregled skrajšanja prvih C-cevi opravimo na sledeč način: obe spojki utrdimo (fiksiramo), cev med </w:t>
      </w:r>
      <w:r w:rsidR="003D1736" w:rsidRPr="00513430">
        <w:rPr>
          <w:rFonts w:asciiTheme="minorHAnsi" w:hAnsiTheme="minorHAnsi"/>
          <w:bCs/>
          <w:color w:val="000000" w:themeColor="text1"/>
          <w:sz w:val="24"/>
          <w:szCs w:val="24"/>
        </w:rPr>
        <w:t>obema spojkama zravnamo. Ostanek cevi ne sme biti večji od 2 metrov (2x1 m).</w:t>
      </w:r>
    </w:p>
    <w:p w14:paraId="5E5A14CA" w14:textId="77777777" w:rsidR="007B2690" w:rsidRPr="00513430" w:rsidRDefault="007B2690" w:rsidP="00065096">
      <w:pPr>
        <w:pStyle w:val="Noga"/>
        <w:tabs>
          <w:tab w:val="clear" w:pos="9072"/>
        </w:tabs>
        <w:rPr>
          <w:rFonts w:asciiTheme="minorHAnsi" w:hAnsiTheme="minorHAnsi"/>
          <w:bCs/>
          <w:color w:val="000000" w:themeColor="text1"/>
          <w:sz w:val="24"/>
          <w:szCs w:val="24"/>
        </w:rPr>
      </w:pPr>
      <w:r w:rsidRPr="00513430">
        <w:rPr>
          <w:rFonts w:asciiTheme="minorHAnsi" w:hAnsiTheme="minorHAnsi"/>
          <w:bCs/>
          <w:color w:val="000000" w:themeColor="text1"/>
          <w:sz w:val="24"/>
          <w:szCs w:val="24"/>
        </w:rPr>
        <w:t xml:space="preserve">Ko je </w:t>
      </w:r>
      <w:r w:rsidR="00984D07" w:rsidRPr="00513430">
        <w:rPr>
          <w:rFonts w:asciiTheme="minorHAnsi" w:hAnsiTheme="minorHAnsi"/>
          <w:bCs/>
          <w:color w:val="000000" w:themeColor="text1"/>
          <w:sz w:val="24"/>
          <w:szCs w:val="24"/>
        </w:rPr>
        <w:t>N-1</w:t>
      </w:r>
      <w:r w:rsidRPr="00513430">
        <w:rPr>
          <w:rFonts w:asciiTheme="minorHAnsi" w:hAnsiTheme="minorHAnsi"/>
          <w:bCs/>
          <w:color w:val="000000" w:themeColor="text1"/>
          <w:sz w:val="24"/>
          <w:szCs w:val="24"/>
        </w:rPr>
        <w:t xml:space="preserve"> razvlekel </w:t>
      </w:r>
      <w:r w:rsidR="00950136" w:rsidRPr="00513430">
        <w:rPr>
          <w:rFonts w:asciiTheme="minorHAnsi" w:hAnsiTheme="minorHAnsi"/>
          <w:bCs/>
          <w:color w:val="000000" w:themeColor="text1"/>
          <w:sz w:val="24"/>
          <w:szCs w:val="24"/>
        </w:rPr>
        <w:t>prvo C-cev, odpne cevni nosilec svoje C-cevi, sklopi svojo cev z že položeno C-cevjo, na drugo spojko pa priklopi ročnik in počaka na prihod drugega tekmovalca (</w:t>
      </w:r>
      <w:r w:rsidR="00984D07" w:rsidRPr="00513430">
        <w:rPr>
          <w:rFonts w:asciiTheme="minorHAnsi" w:hAnsiTheme="minorHAnsi"/>
          <w:bCs/>
          <w:color w:val="000000" w:themeColor="text1"/>
          <w:sz w:val="24"/>
          <w:szCs w:val="24"/>
        </w:rPr>
        <w:t>N-2</w:t>
      </w:r>
      <w:r w:rsidR="00950136" w:rsidRPr="00513430">
        <w:rPr>
          <w:rFonts w:asciiTheme="minorHAnsi" w:hAnsiTheme="minorHAnsi"/>
          <w:bCs/>
          <w:color w:val="000000" w:themeColor="text1"/>
          <w:sz w:val="24"/>
          <w:szCs w:val="24"/>
        </w:rPr>
        <w:t>).</w:t>
      </w:r>
      <w:r w:rsidR="0042613E" w:rsidRPr="00513430">
        <w:rPr>
          <w:rFonts w:asciiTheme="minorHAnsi" w:hAnsiTheme="minorHAnsi"/>
          <w:bCs/>
          <w:color w:val="000000" w:themeColor="text1"/>
          <w:sz w:val="24"/>
          <w:szCs w:val="24"/>
        </w:rPr>
        <w:t xml:space="preserve"> Če </w:t>
      </w:r>
      <w:r w:rsidR="00984D07" w:rsidRPr="00513430">
        <w:rPr>
          <w:rFonts w:asciiTheme="minorHAnsi" w:hAnsiTheme="minorHAnsi"/>
          <w:bCs/>
          <w:color w:val="000000" w:themeColor="text1"/>
          <w:sz w:val="24"/>
          <w:szCs w:val="24"/>
        </w:rPr>
        <w:t>N-1</w:t>
      </w:r>
      <w:r w:rsidR="0042613E" w:rsidRPr="00513430">
        <w:rPr>
          <w:rFonts w:asciiTheme="minorHAnsi" w:hAnsiTheme="minorHAnsi"/>
          <w:bCs/>
          <w:color w:val="000000" w:themeColor="text1"/>
          <w:sz w:val="24"/>
          <w:szCs w:val="24"/>
        </w:rPr>
        <w:t xml:space="preserve"> pri odpiranju cevnega nosilca ali pri spajanju obeh cevi drugo napadalno cev popolnoma razvije v lok, se to šteje kot »nepravilno delo«. Spajanje obeh C-cevi ali priklop ročnika med razvijanjem prve C-cevi nista dovoljena (drugače je to »nepravilno delo«). </w:t>
      </w:r>
      <w:r w:rsidR="00984D07" w:rsidRPr="00513430">
        <w:rPr>
          <w:rFonts w:asciiTheme="minorHAnsi" w:hAnsiTheme="minorHAnsi"/>
          <w:bCs/>
          <w:color w:val="000000" w:themeColor="text1"/>
          <w:sz w:val="24"/>
          <w:szCs w:val="24"/>
        </w:rPr>
        <w:t>N-1</w:t>
      </w:r>
      <w:r w:rsidR="0042613E" w:rsidRPr="00513430">
        <w:rPr>
          <w:rFonts w:asciiTheme="minorHAnsi" w:hAnsiTheme="minorHAnsi"/>
          <w:bCs/>
          <w:color w:val="000000" w:themeColor="text1"/>
          <w:sz w:val="24"/>
          <w:szCs w:val="24"/>
        </w:rPr>
        <w:t xml:space="preserve"> je prepuščeno, ali bo spojil najprej obe C-cevi ali pa C-cev z ročnikom. Ni napaka, če je </w:t>
      </w:r>
      <w:r w:rsidR="00984D07" w:rsidRPr="00513430">
        <w:rPr>
          <w:rFonts w:asciiTheme="minorHAnsi" w:hAnsiTheme="minorHAnsi"/>
          <w:bCs/>
          <w:color w:val="000000" w:themeColor="text1"/>
          <w:sz w:val="24"/>
          <w:szCs w:val="24"/>
        </w:rPr>
        <w:t>N-1</w:t>
      </w:r>
      <w:r w:rsidR="0042613E" w:rsidRPr="00513430">
        <w:rPr>
          <w:rFonts w:asciiTheme="minorHAnsi" w:hAnsiTheme="minorHAnsi"/>
          <w:bCs/>
          <w:color w:val="000000" w:themeColor="text1"/>
          <w:sz w:val="24"/>
          <w:szCs w:val="24"/>
        </w:rPr>
        <w:t xml:space="preserve"> cevni nosilec odpel šele potem, ko je že med seboj spel obe C-cevi in morda tudi ročnik na drug</w:t>
      </w:r>
      <w:r w:rsidR="0018130F" w:rsidRPr="00513430">
        <w:rPr>
          <w:rFonts w:asciiTheme="minorHAnsi" w:hAnsiTheme="minorHAnsi"/>
          <w:bCs/>
          <w:color w:val="000000" w:themeColor="text1"/>
          <w:sz w:val="24"/>
          <w:szCs w:val="24"/>
        </w:rPr>
        <w:t>o</w:t>
      </w:r>
      <w:r w:rsidR="0042613E" w:rsidRPr="00513430">
        <w:rPr>
          <w:rFonts w:asciiTheme="minorHAnsi" w:hAnsiTheme="minorHAnsi"/>
          <w:bCs/>
          <w:color w:val="000000" w:themeColor="text1"/>
          <w:sz w:val="24"/>
          <w:szCs w:val="24"/>
        </w:rPr>
        <w:t xml:space="preserve"> C-cev.</w:t>
      </w:r>
      <w:r w:rsidR="00681952" w:rsidRPr="00513430">
        <w:rPr>
          <w:rFonts w:asciiTheme="minorHAnsi" w:hAnsiTheme="minorHAnsi"/>
          <w:bCs/>
          <w:color w:val="000000" w:themeColor="text1"/>
          <w:sz w:val="24"/>
          <w:szCs w:val="24"/>
        </w:rPr>
        <w:t xml:space="preserve"> Če pri razvijanju druge C-cevi </w:t>
      </w:r>
      <w:r w:rsidR="00984D07" w:rsidRPr="00513430">
        <w:rPr>
          <w:rFonts w:asciiTheme="minorHAnsi" w:hAnsiTheme="minorHAnsi"/>
          <w:bCs/>
          <w:color w:val="000000" w:themeColor="text1"/>
          <w:sz w:val="24"/>
          <w:szCs w:val="24"/>
        </w:rPr>
        <w:t>N-1</w:t>
      </w:r>
      <w:r w:rsidR="00681952" w:rsidRPr="00513430">
        <w:rPr>
          <w:rFonts w:asciiTheme="minorHAnsi" w:hAnsiTheme="minorHAnsi"/>
          <w:bCs/>
          <w:color w:val="000000" w:themeColor="text1"/>
          <w:sz w:val="24"/>
          <w:szCs w:val="24"/>
        </w:rPr>
        <w:t xml:space="preserve"> pobere cevni nosilec šele po razvitju te cevi, to ni napaka. V kolikor pa cevni nosilec </w:t>
      </w:r>
      <w:r w:rsidR="00984D07" w:rsidRPr="00513430">
        <w:rPr>
          <w:rFonts w:asciiTheme="minorHAnsi" w:hAnsiTheme="minorHAnsi"/>
          <w:bCs/>
          <w:color w:val="000000" w:themeColor="text1"/>
          <w:sz w:val="24"/>
          <w:szCs w:val="24"/>
        </w:rPr>
        <w:t>N-1</w:t>
      </w:r>
      <w:r w:rsidR="00681952" w:rsidRPr="00513430">
        <w:rPr>
          <w:rFonts w:asciiTheme="minorHAnsi" w:hAnsiTheme="minorHAnsi"/>
          <w:bCs/>
          <w:color w:val="000000" w:themeColor="text1"/>
          <w:sz w:val="24"/>
          <w:szCs w:val="24"/>
        </w:rPr>
        <w:t xml:space="preserve"> prinese </w:t>
      </w:r>
      <w:r w:rsidR="00984D07" w:rsidRPr="00513430">
        <w:rPr>
          <w:rFonts w:asciiTheme="minorHAnsi" w:hAnsiTheme="minorHAnsi"/>
          <w:bCs/>
          <w:color w:val="000000" w:themeColor="text1"/>
          <w:sz w:val="24"/>
          <w:szCs w:val="24"/>
        </w:rPr>
        <w:t>N-2</w:t>
      </w:r>
      <w:r w:rsidR="00681952" w:rsidRPr="00513430">
        <w:rPr>
          <w:rFonts w:asciiTheme="minorHAnsi" w:hAnsiTheme="minorHAnsi"/>
          <w:bCs/>
          <w:color w:val="000000" w:themeColor="text1"/>
          <w:sz w:val="24"/>
          <w:szCs w:val="24"/>
        </w:rPr>
        <w:t xml:space="preserve">, se to oceni kot »nepravilno delo«. </w:t>
      </w:r>
    </w:p>
    <w:p w14:paraId="40DC6685" w14:textId="77777777" w:rsidR="006A12F8" w:rsidRPr="00513430" w:rsidRDefault="00FA51BB" w:rsidP="006A12F8">
      <w:pPr>
        <w:pStyle w:val="Noga"/>
        <w:rPr>
          <w:rFonts w:asciiTheme="minorHAnsi" w:hAnsiTheme="minorHAnsi"/>
          <w:bCs/>
          <w:color w:val="000000" w:themeColor="text1"/>
          <w:sz w:val="24"/>
          <w:szCs w:val="24"/>
        </w:rPr>
      </w:pPr>
      <w:r w:rsidRPr="00513430">
        <w:rPr>
          <w:rFonts w:asciiTheme="minorHAnsi" w:hAnsiTheme="minorHAnsi"/>
          <w:bCs/>
          <w:color w:val="000000" w:themeColor="text1"/>
          <w:sz w:val="24"/>
          <w:szCs w:val="24"/>
        </w:rPr>
        <w:t xml:space="preserve">Po </w:t>
      </w:r>
      <w:proofErr w:type="spellStart"/>
      <w:r w:rsidRPr="00513430">
        <w:rPr>
          <w:rFonts w:asciiTheme="minorHAnsi" w:hAnsiTheme="minorHAnsi"/>
          <w:bCs/>
          <w:color w:val="000000" w:themeColor="text1"/>
          <w:sz w:val="24"/>
          <w:szCs w:val="24"/>
        </w:rPr>
        <w:t>spetju</w:t>
      </w:r>
      <w:proofErr w:type="spellEnd"/>
      <w:r w:rsidRPr="00513430">
        <w:rPr>
          <w:rFonts w:asciiTheme="minorHAnsi" w:hAnsiTheme="minorHAnsi"/>
          <w:bCs/>
          <w:color w:val="000000" w:themeColor="text1"/>
          <w:sz w:val="24"/>
          <w:szCs w:val="24"/>
        </w:rPr>
        <w:t xml:space="preserve"> obeh C-cevi in ročnika na drugo C-cev da </w:t>
      </w:r>
      <w:r w:rsidR="00984D07" w:rsidRPr="00513430">
        <w:rPr>
          <w:rFonts w:asciiTheme="minorHAnsi" w:hAnsiTheme="minorHAnsi"/>
          <w:bCs/>
          <w:color w:val="000000" w:themeColor="text1"/>
          <w:sz w:val="24"/>
          <w:szCs w:val="24"/>
        </w:rPr>
        <w:t>N-1</w:t>
      </w:r>
      <w:r w:rsidRPr="00513430">
        <w:rPr>
          <w:rFonts w:asciiTheme="minorHAnsi" w:hAnsiTheme="minorHAnsi"/>
          <w:bCs/>
          <w:color w:val="000000" w:themeColor="text1"/>
          <w:sz w:val="24"/>
          <w:szCs w:val="24"/>
        </w:rPr>
        <w:t xml:space="preserve"> povelje »Prva vodo« tekmovalcu, ki upravlja </w:t>
      </w:r>
      <w:proofErr w:type="spellStart"/>
      <w:r w:rsidRPr="00513430">
        <w:rPr>
          <w:rFonts w:asciiTheme="minorHAnsi" w:hAnsiTheme="minorHAnsi"/>
          <w:bCs/>
          <w:color w:val="000000" w:themeColor="text1"/>
          <w:sz w:val="24"/>
          <w:szCs w:val="24"/>
        </w:rPr>
        <w:t>trojak</w:t>
      </w:r>
      <w:proofErr w:type="spellEnd"/>
      <w:r w:rsidRPr="00513430">
        <w:rPr>
          <w:rFonts w:asciiTheme="minorHAnsi" w:hAnsiTheme="minorHAnsi"/>
          <w:bCs/>
          <w:color w:val="000000" w:themeColor="text1"/>
          <w:sz w:val="24"/>
          <w:szCs w:val="24"/>
        </w:rPr>
        <w:t xml:space="preserve">. Ob tem povelju se </w:t>
      </w:r>
      <w:r w:rsidR="00984D07" w:rsidRPr="00513430">
        <w:rPr>
          <w:rFonts w:asciiTheme="minorHAnsi" w:hAnsiTheme="minorHAnsi"/>
          <w:bCs/>
          <w:color w:val="000000" w:themeColor="text1"/>
          <w:sz w:val="24"/>
          <w:szCs w:val="24"/>
        </w:rPr>
        <w:t>N-1</w:t>
      </w:r>
      <w:r w:rsidRPr="00513430">
        <w:rPr>
          <w:rFonts w:asciiTheme="minorHAnsi" w:hAnsiTheme="minorHAnsi"/>
          <w:bCs/>
          <w:color w:val="000000" w:themeColor="text1"/>
          <w:sz w:val="24"/>
          <w:szCs w:val="24"/>
        </w:rPr>
        <w:t xml:space="preserve"> ni potrebno obrniti nazaj ali dvigniti roko.</w:t>
      </w:r>
      <w:r w:rsidR="006A12F8" w:rsidRPr="00513430">
        <w:rPr>
          <w:rFonts w:asciiTheme="minorHAnsi" w:hAnsiTheme="minorHAnsi"/>
          <w:bCs/>
          <w:color w:val="000000" w:themeColor="text1"/>
          <w:sz w:val="24"/>
          <w:szCs w:val="24"/>
        </w:rPr>
        <w:t xml:space="preserve"> </w:t>
      </w:r>
      <w:r w:rsidR="00984D07" w:rsidRPr="00513430">
        <w:rPr>
          <w:rFonts w:asciiTheme="minorHAnsi" w:hAnsiTheme="minorHAnsi"/>
          <w:bCs/>
          <w:color w:val="000000" w:themeColor="text1"/>
          <w:sz w:val="24"/>
          <w:szCs w:val="24"/>
        </w:rPr>
        <w:t>N-1</w:t>
      </w:r>
      <w:r w:rsidRPr="00513430">
        <w:rPr>
          <w:rFonts w:asciiTheme="minorHAnsi" w:hAnsiTheme="minorHAnsi"/>
          <w:bCs/>
          <w:color w:val="000000" w:themeColor="text1"/>
          <w:sz w:val="24"/>
          <w:szCs w:val="24"/>
        </w:rPr>
        <w:t xml:space="preserve"> lahko da povelje »Prva vodo« tudi prej, preden je prišel </w:t>
      </w:r>
      <w:r w:rsidR="00984D07" w:rsidRPr="00513430">
        <w:rPr>
          <w:rFonts w:asciiTheme="minorHAnsi" w:hAnsiTheme="minorHAnsi"/>
          <w:bCs/>
          <w:color w:val="000000" w:themeColor="text1"/>
          <w:sz w:val="24"/>
          <w:szCs w:val="24"/>
        </w:rPr>
        <w:t>N-2</w:t>
      </w:r>
      <w:r w:rsidRPr="00513430">
        <w:rPr>
          <w:rFonts w:asciiTheme="minorHAnsi" w:hAnsiTheme="minorHAnsi"/>
          <w:bCs/>
          <w:color w:val="000000" w:themeColor="text1"/>
          <w:sz w:val="24"/>
          <w:szCs w:val="24"/>
        </w:rPr>
        <w:t xml:space="preserve"> do njega, vendar pa mora biti napadalni vod popolnoma spojen in </w:t>
      </w:r>
      <w:proofErr w:type="spellStart"/>
      <w:r w:rsidRPr="00513430">
        <w:rPr>
          <w:rFonts w:asciiTheme="minorHAnsi" w:hAnsiTheme="minorHAnsi"/>
          <w:bCs/>
          <w:color w:val="000000" w:themeColor="text1"/>
          <w:sz w:val="24"/>
          <w:szCs w:val="24"/>
        </w:rPr>
        <w:t>trojak</w:t>
      </w:r>
      <w:proofErr w:type="spellEnd"/>
      <w:r w:rsidRPr="00513430">
        <w:rPr>
          <w:rFonts w:asciiTheme="minorHAnsi" w:hAnsiTheme="minorHAnsi"/>
          <w:bCs/>
          <w:color w:val="000000" w:themeColor="text1"/>
          <w:sz w:val="24"/>
          <w:szCs w:val="24"/>
        </w:rPr>
        <w:t xml:space="preserve"> zaseden. </w:t>
      </w:r>
      <w:r w:rsidR="006A12F8" w:rsidRPr="00513430">
        <w:rPr>
          <w:rFonts w:asciiTheme="minorHAnsi" w:hAnsiTheme="minorHAnsi"/>
          <w:bCs/>
          <w:color w:val="000000" w:themeColor="text1"/>
          <w:sz w:val="24"/>
          <w:szCs w:val="24"/>
        </w:rPr>
        <w:t xml:space="preserve">Če </w:t>
      </w:r>
      <w:r w:rsidR="00984D07" w:rsidRPr="00513430">
        <w:rPr>
          <w:rFonts w:asciiTheme="minorHAnsi" w:hAnsiTheme="minorHAnsi"/>
          <w:bCs/>
          <w:color w:val="000000" w:themeColor="text1"/>
          <w:sz w:val="24"/>
          <w:szCs w:val="24"/>
        </w:rPr>
        <w:t>N-1</w:t>
      </w:r>
      <w:r w:rsidR="006A12F8" w:rsidRPr="00513430">
        <w:rPr>
          <w:rFonts w:asciiTheme="minorHAnsi" w:hAnsiTheme="minorHAnsi"/>
          <w:bCs/>
          <w:color w:val="000000" w:themeColor="text1"/>
          <w:sz w:val="24"/>
          <w:szCs w:val="24"/>
        </w:rPr>
        <w:t xml:space="preserve"> poveljuje »Prva vodo« prej, kot je </w:t>
      </w:r>
      <w:proofErr w:type="spellStart"/>
      <w:r w:rsidR="006A12F8" w:rsidRPr="00513430">
        <w:rPr>
          <w:rFonts w:asciiTheme="minorHAnsi" w:hAnsiTheme="minorHAnsi"/>
          <w:bCs/>
          <w:color w:val="000000" w:themeColor="text1"/>
          <w:sz w:val="24"/>
          <w:szCs w:val="24"/>
        </w:rPr>
        <w:t>trojak</w:t>
      </w:r>
      <w:proofErr w:type="spellEnd"/>
      <w:r w:rsidR="006A12F8" w:rsidRPr="00513430">
        <w:rPr>
          <w:rFonts w:asciiTheme="minorHAnsi" w:hAnsiTheme="minorHAnsi"/>
          <w:bCs/>
          <w:color w:val="000000" w:themeColor="text1"/>
          <w:sz w:val="24"/>
          <w:szCs w:val="24"/>
        </w:rPr>
        <w:t xml:space="preserve"> zaseden s strani </w:t>
      </w:r>
      <w:r w:rsidR="00984D07" w:rsidRPr="00513430">
        <w:rPr>
          <w:rFonts w:asciiTheme="minorHAnsi" w:hAnsiTheme="minorHAnsi"/>
          <w:bCs/>
          <w:color w:val="000000" w:themeColor="text1"/>
          <w:sz w:val="24"/>
          <w:szCs w:val="24"/>
        </w:rPr>
        <w:t>C-1</w:t>
      </w:r>
      <w:r w:rsidR="006A12F8" w:rsidRPr="00513430">
        <w:rPr>
          <w:rFonts w:asciiTheme="minorHAnsi" w:hAnsiTheme="minorHAnsi"/>
          <w:bCs/>
          <w:color w:val="000000" w:themeColor="text1"/>
          <w:sz w:val="24"/>
          <w:szCs w:val="24"/>
        </w:rPr>
        <w:t xml:space="preserve">, se to oceni kot »nepravilno delo«, četudi ga je </w:t>
      </w:r>
      <w:r w:rsidR="00984D07" w:rsidRPr="00513430">
        <w:rPr>
          <w:rFonts w:asciiTheme="minorHAnsi" w:hAnsiTheme="minorHAnsi"/>
          <w:bCs/>
          <w:color w:val="000000" w:themeColor="text1"/>
          <w:sz w:val="24"/>
          <w:szCs w:val="24"/>
        </w:rPr>
        <w:t>C-1</w:t>
      </w:r>
      <w:r w:rsidR="006A12F8" w:rsidRPr="00513430">
        <w:rPr>
          <w:rFonts w:asciiTheme="minorHAnsi" w:hAnsiTheme="minorHAnsi"/>
          <w:bCs/>
          <w:color w:val="000000" w:themeColor="text1"/>
          <w:sz w:val="24"/>
          <w:szCs w:val="24"/>
        </w:rPr>
        <w:t xml:space="preserve"> razumel in kasneje potrdil. </w:t>
      </w:r>
      <w:r w:rsidR="009C3BDC" w:rsidRPr="00513430">
        <w:rPr>
          <w:rFonts w:asciiTheme="minorHAnsi" w:hAnsiTheme="minorHAnsi"/>
          <w:bCs/>
          <w:color w:val="000000" w:themeColor="text1"/>
          <w:sz w:val="24"/>
          <w:szCs w:val="24"/>
        </w:rPr>
        <w:t xml:space="preserve">Če </w:t>
      </w:r>
      <w:r w:rsidR="00984D07" w:rsidRPr="00513430">
        <w:rPr>
          <w:rFonts w:asciiTheme="minorHAnsi" w:hAnsiTheme="minorHAnsi"/>
          <w:bCs/>
          <w:color w:val="000000" w:themeColor="text1"/>
          <w:sz w:val="24"/>
          <w:szCs w:val="24"/>
        </w:rPr>
        <w:t>N-1</w:t>
      </w:r>
      <w:r w:rsidR="009C3BDC" w:rsidRPr="00513430">
        <w:rPr>
          <w:rFonts w:asciiTheme="minorHAnsi" w:hAnsiTheme="minorHAnsi"/>
          <w:bCs/>
          <w:color w:val="000000" w:themeColor="text1"/>
          <w:sz w:val="24"/>
          <w:szCs w:val="24"/>
        </w:rPr>
        <w:t xml:space="preserve"> opazi, da je izdal povelje za vodo prekmalu in povelje ponovi, ko je </w:t>
      </w:r>
      <w:proofErr w:type="spellStart"/>
      <w:r w:rsidR="009C3BDC" w:rsidRPr="00513430">
        <w:rPr>
          <w:rFonts w:asciiTheme="minorHAnsi" w:hAnsiTheme="minorHAnsi"/>
          <w:bCs/>
          <w:color w:val="000000" w:themeColor="text1"/>
          <w:sz w:val="24"/>
          <w:szCs w:val="24"/>
        </w:rPr>
        <w:t>trojak</w:t>
      </w:r>
      <w:proofErr w:type="spellEnd"/>
      <w:r w:rsidR="009C3BDC" w:rsidRPr="00513430">
        <w:rPr>
          <w:rFonts w:asciiTheme="minorHAnsi" w:hAnsiTheme="minorHAnsi"/>
          <w:bCs/>
          <w:color w:val="000000" w:themeColor="text1"/>
          <w:sz w:val="24"/>
          <w:szCs w:val="24"/>
        </w:rPr>
        <w:t xml:space="preserve"> pravilno zaseden, to ni napaka.</w:t>
      </w:r>
    </w:p>
    <w:p w14:paraId="6255CDB0" w14:textId="77777777" w:rsidR="006A12F8" w:rsidRPr="00513430" w:rsidRDefault="00984D07" w:rsidP="006A12F8">
      <w:pPr>
        <w:pStyle w:val="Noga"/>
        <w:rPr>
          <w:rFonts w:asciiTheme="minorHAnsi" w:hAnsiTheme="minorHAnsi"/>
          <w:bCs/>
          <w:color w:val="000000" w:themeColor="text1"/>
          <w:sz w:val="24"/>
          <w:szCs w:val="24"/>
        </w:rPr>
      </w:pPr>
      <w:r w:rsidRPr="00513430">
        <w:rPr>
          <w:rFonts w:asciiTheme="minorHAnsi" w:hAnsiTheme="minorHAnsi"/>
          <w:bCs/>
          <w:color w:val="000000" w:themeColor="text1"/>
          <w:sz w:val="24"/>
          <w:szCs w:val="24"/>
        </w:rPr>
        <w:t>N-2</w:t>
      </w:r>
      <w:r w:rsidR="006A12F8" w:rsidRPr="00513430">
        <w:rPr>
          <w:rFonts w:asciiTheme="minorHAnsi" w:hAnsiTheme="minorHAnsi"/>
          <w:bCs/>
          <w:color w:val="000000" w:themeColor="text1"/>
          <w:sz w:val="24"/>
          <w:szCs w:val="24"/>
        </w:rPr>
        <w:t xml:space="preserve"> se postavi desno ob </w:t>
      </w:r>
      <w:r w:rsidRPr="00513430">
        <w:rPr>
          <w:rFonts w:asciiTheme="minorHAnsi" w:hAnsiTheme="minorHAnsi"/>
          <w:bCs/>
          <w:color w:val="000000" w:themeColor="text1"/>
          <w:sz w:val="24"/>
          <w:szCs w:val="24"/>
        </w:rPr>
        <w:t>N-1</w:t>
      </w:r>
      <w:r w:rsidR="006A12F8" w:rsidRPr="00513430">
        <w:rPr>
          <w:rFonts w:asciiTheme="minorHAnsi" w:hAnsiTheme="minorHAnsi"/>
          <w:bCs/>
          <w:color w:val="000000" w:themeColor="text1"/>
          <w:sz w:val="24"/>
          <w:szCs w:val="24"/>
        </w:rPr>
        <w:t xml:space="preserve">. Oba sta obrnjena v smeri napada in držita z obema rokama ročnik oziroma konec napadalnega voda. Po povelju »Prva vodo« morata </w:t>
      </w:r>
      <w:r w:rsidRPr="00513430">
        <w:rPr>
          <w:rFonts w:asciiTheme="minorHAnsi" w:hAnsiTheme="minorHAnsi"/>
          <w:bCs/>
          <w:color w:val="000000" w:themeColor="text1"/>
          <w:sz w:val="24"/>
          <w:szCs w:val="24"/>
        </w:rPr>
        <w:t>N-1</w:t>
      </w:r>
      <w:r w:rsidR="006A12F8" w:rsidRPr="00513430">
        <w:rPr>
          <w:rFonts w:asciiTheme="minorHAnsi" w:hAnsiTheme="minorHAnsi"/>
          <w:bCs/>
          <w:color w:val="000000" w:themeColor="text1"/>
          <w:sz w:val="24"/>
          <w:szCs w:val="24"/>
        </w:rPr>
        <w:t xml:space="preserve"> in </w:t>
      </w:r>
      <w:r w:rsidRPr="00513430">
        <w:rPr>
          <w:rFonts w:asciiTheme="minorHAnsi" w:hAnsiTheme="minorHAnsi"/>
          <w:bCs/>
          <w:color w:val="000000" w:themeColor="text1"/>
          <w:sz w:val="24"/>
          <w:szCs w:val="24"/>
        </w:rPr>
        <w:t>N-2</w:t>
      </w:r>
      <w:r w:rsidR="006A12F8" w:rsidRPr="00513430">
        <w:rPr>
          <w:rFonts w:asciiTheme="minorHAnsi" w:hAnsiTheme="minorHAnsi"/>
          <w:bCs/>
          <w:color w:val="000000" w:themeColor="text1"/>
          <w:sz w:val="24"/>
          <w:szCs w:val="24"/>
        </w:rPr>
        <w:t xml:space="preserve"> zavzeti položaj za napad. Po končani vaji (odmeri časa) ne smeta menjati položaja in ne smeta pobrati na tleh ležeče opreme in orodja. V primeru pobiranja svoje opreme po končani vaji se to oceni kot nepravilna postavitev tekmovalca. </w:t>
      </w:r>
    </w:p>
    <w:p w14:paraId="10C0BCD2" w14:textId="77777777" w:rsidR="00065096" w:rsidRPr="00513430" w:rsidRDefault="00065096" w:rsidP="00065096">
      <w:pPr>
        <w:pStyle w:val="Noga"/>
        <w:rPr>
          <w:rFonts w:asciiTheme="minorHAnsi" w:hAnsiTheme="minorHAnsi"/>
          <w:b/>
          <w:bCs/>
          <w:color w:val="000000" w:themeColor="text1"/>
          <w:sz w:val="24"/>
          <w:szCs w:val="24"/>
        </w:rPr>
      </w:pPr>
    </w:p>
    <w:p w14:paraId="4D187CA2" w14:textId="77777777" w:rsidR="00065096" w:rsidRPr="00513430" w:rsidRDefault="00065096" w:rsidP="00065096">
      <w:pPr>
        <w:pStyle w:val="Noga"/>
        <w:rPr>
          <w:rFonts w:asciiTheme="minorHAnsi" w:hAnsiTheme="minorHAnsi"/>
          <w:bCs/>
          <w:color w:val="000000" w:themeColor="text1"/>
          <w:sz w:val="24"/>
          <w:szCs w:val="24"/>
        </w:rPr>
      </w:pPr>
      <w:r w:rsidRPr="00513430">
        <w:rPr>
          <w:rFonts w:asciiTheme="minorHAnsi" w:hAnsiTheme="minorHAnsi"/>
          <w:b/>
          <w:bCs/>
          <w:color w:val="000000" w:themeColor="text1"/>
          <w:sz w:val="24"/>
          <w:szCs w:val="24"/>
        </w:rPr>
        <w:t>Drugi tekmovalec (</w:t>
      </w:r>
      <w:r w:rsidR="00984D07" w:rsidRPr="00513430">
        <w:rPr>
          <w:rFonts w:asciiTheme="minorHAnsi" w:hAnsiTheme="minorHAnsi"/>
          <w:b/>
          <w:bCs/>
          <w:color w:val="000000" w:themeColor="text1"/>
          <w:sz w:val="24"/>
          <w:szCs w:val="24"/>
        </w:rPr>
        <w:t>N-2</w:t>
      </w:r>
      <w:r w:rsidRPr="00513430">
        <w:rPr>
          <w:rFonts w:asciiTheme="minorHAnsi" w:hAnsiTheme="minorHAnsi"/>
          <w:b/>
          <w:bCs/>
          <w:color w:val="000000" w:themeColor="text1"/>
          <w:sz w:val="24"/>
          <w:szCs w:val="24"/>
        </w:rPr>
        <w:t xml:space="preserve">) </w:t>
      </w:r>
      <w:r w:rsidRPr="00513430">
        <w:rPr>
          <w:rFonts w:asciiTheme="minorHAnsi" w:hAnsiTheme="minorHAnsi"/>
          <w:bCs/>
          <w:color w:val="000000" w:themeColor="text1"/>
          <w:sz w:val="24"/>
          <w:szCs w:val="24"/>
        </w:rPr>
        <w:t xml:space="preserve">vzame dve C-cevi. </w:t>
      </w:r>
      <w:r w:rsidR="00AD68DE" w:rsidRPr="00513430">
        <w:rPr>
          <w:rFonts w:asciiTheme="minorHAnsi" w:hAnsiTheme="minorHAnsi"/>
          <w:bCs/>
          <w:color w:val="000000" w:themeColor="text1"/>
          <w:sz w:val="24"/>
          <w:szCs w:val="24"/>
        </w:rPr>
        <w:t xml:space="preserve">Eno C-cev odloži desno od </w:t>
      </w:r>
      <w:proofErr w:type="spellStart"/>
      <w:r w:rsidR="00AD68DE" w:rsidRPr="00513430">
        <w:rPr>
          <w:rFonts w:asciiTheme="minorHAnsi" w:hAnsiTheme="minorHAnsi"/>
          <w:bCs/>
          <w:color w:val="000000" w:themeColor="text1"/>
          <w:sz w:val="24"/>
          <w:szCs w:val="24"/>
        </w:rPr>
        <w:t>trojaka</w:t>
      </w:r>
      <w:proofErr w:type="spellEnd"/>
      <w:r w:rsidR="00AD68DE" w:rsidRPr="00513430">
        <w:rPr>
          <w:rFonts w:asciiTheme="minorHAnsi" w:hAnsiTheme="minorHAnsi"/>
          <w:bCs/>
          <w:color w:val="000000" w:themeColor="text1"/>
          <w:sz w:val="24"/>
          <w:szCs w:val="24"/>
        </w:rPr>
        <w:t xml:space="preserve"> kot rezervno cev. Če tekmovalec rezervno cev odvrže, se oceni kot »metanje spojk«. Rezervna cev ne sme biti oddaljena od </w:t>
      </w:r>
      <w:proofErr w:type="spellStart"/>
      <w:r w:rsidR="00AD68DE" w:rsidRPr="00513430">
        <w:rPr>
          <w:rFonts w:asciiTheme="minorHAnsi" w:hAnsiTheme="minorHAnsi"/>
          <w:bCs/>
          <w:color w:val="000000" w:themeColor="text1"/>
          <w:sz w:val="24"/>
          <w:szCs w:val="24"/>
        </w:rPr>
        <w:t>trojaka</w:t>
      </w:r>
      <w:proofErr w:type="spellEnd"/>
      <w:r w:rsidR="00AD68DE" w:rsidRPr="00513430">
        <w:rPr>
          <w:rFonts w:asciiTheme="minorHAnsi" w:hAnsiTheme="minorHAnsi"/>
          <w:bCs/>
          <w:color w:val="000000" w:themeColor="text1"/>
          <w:sz w:val="24"/>
          <w:szCs w:val="24"/>
        </w:rPr>
        <w:t xml:space="preserve"> več kot 2 m, sicer se to oceni ko »nepravilno odložene rezervne cevi«. </w:t>
      </w:r>
      <w:r w:rsidR="00984D07" w:rsidRPr="00513430">
        <w:rPr>
          <w:rFonts w:asciiTheme="minorHAnsi" w:hAnsiTheme="minorHAnsi"/>
          <w:bCs/>
          <w:color w:val="000000" w:themeColor="text1"/>
          <w:sz w:val="24"/>
          <w:szCs w:val="24"/>
        </w:rPr>
        <w:t xml:space="preserve">Rezervna cev mora ležati med že položeno B-tlačno cevjo pred </w:t>
      </w:r>
      <w:proofErr w:type="spellStart"/>
      <w:r w:rsidR="00984D07" w:rsidRPr="00513430">
        <w:rPr>
          <w:rFonts w:asciiTheme="minorHAnsi" w:hAnsiTheme="minorHAnsi"/>
          <w:bCs/>
          <w:color w:val="000000" w:themeColor="text1"/>
          <w:sz w:val="24"/>
          <w:szCs w:val="24"/>
        </w:rPr>
        <w:t>trojakom</w:t>
      </w:r>
      <w:proofErr w:type="spellEnd"/>
      <w:r w:rsidR="00984D07" w:rsidRPr="00513430">
        <w:rPr>
          <w:rFonts w:asciiTheme="minorHAnsi" w:hAnsiTheme="minorHAnsi"/>
          <w:bCs/>
          <w:color w:val="000000" w:themeColor="text1"/>
          <w:sz w:val="24"/>
          <w:szCs w:val="24"/>
        </w:rPr>
        <w:t xml:space="preserve"> in namišljeno linijo C-cevi druge napadalne skupne (drugače je to "nepravilno odložena rezervna cev"). Del cevi ali spojka odložene rezervne cevi se ne sme dotikati ali ležati na že položeni B-cevi, ki vodi do </w:t>
      </w:r>
      <w:proofErr w:type="spellStart"/>
      <w:r w:rsidR="00984D07" w:rsidRPr="00513430">
        <w:rPr>
          <w:rFonts w:asciiTheme="minorHAnsi" w:hAnsiTheme="minorHAnsi"/>
          <w:bCs/>
          <w:color w:val="000000" w:themeColor="text1"/>
          <w:sz w:val="24"/>
          <w:szCs w:val="24"/>
        </w:rPr>
        <w:t>trojaka</w:t>
      </w:r>
      <w:proofErr w:type="spellEnd"/>
      <w:r w:rsidR="00984D07" w:rsidRPr="00513430">
        <w:rPr>
          <w:rFonts w:asciiTheme="minorHAnsi" w:hAnsiTheme="minorHAnsi"/>
          <w:bCs/>
          <w:color w:val="000000" w:themeColor="text1"/>
          <w:sz w:val="24"/>
          <w:szCs w:val="24"/>
        </w:rPr>
        <w:t xml:space="preserve">, sicer se to oceni kot </w:t>
      </w:r>
      <w:r w:rsidR="00984D07" w:rsidRPr="00513430">
        <w:rPr>
          <w:rFonts w:asciiTheme="minorHAnsi" w:hAnsiTheme="minorHAnsi"/>
          <w:bCs/>
          <w:color w:val="000000" w:themeColor="text1"/>
          <w:sz w:val="24"/>
          <w:szCs w:val="24"/>
        </w:rPr>
        <w:lastRenderedPageBreak/>
        <w:t xml:space="preserve">"nepravilno odložena rezervna cev". </w:t>
      </w:r>
      <w:r w:rsidR="00AD68DE" w:rsidRPr="00513430">
        <w:rPr>
          <w:rFonts w:asciiTheme="minorHAnsi" w:hAnsiTheme="minorHAnsi"/>
          <w:bCs/>
          <w:color w:val="000000" w:themeColor="text1"/>
          <w:sz w:val="24"/>
          <w:szCs w:val="24"/>
        </w:rPr>
        <w:t xml:space="preserve">Pri tem ni pomembno, ali cev stoji, leži in v katero smer so obrnjene spojke. </w:t>
      </w:r>
    </w:p>
    <w:p w14:paraId="3F724378" w14:textId="77777777" w:rsidR="00484AC3" w:rsidRPr="00513430" w:rsidRDefault="00AD68DE" w:rsidP="00065096">
      <w:pPr>
        <w:pStyle w:val="Noga"/>
        <w:rPr>
          <w:rFonts w:asciiTheme="minorHAnsi" w:hAnsiTheme="minorHAnsi"/>
          <w:bCs/>
          <w:color w:val="000000" w:themeColor="text1"/>
          <w:sz w:val="24"/>
          <w:szCs w:val="24"/>
        </w:rPr>
      </w:pPr>
      <w:r w:rsidRPr="00513430">
        <w:rPr>
          <w:rFonts w:asciiTheme="minorHAnsi" w:hAnsiTheme="minorHAnsi"/>
          <w:bCs/>
          <w:color w:val="000000" w:themeColor="text1"/>
          <w:sz w:val="24"/>
          <w:szCs w:val="24"/>
        </w:rPr>
        <w:t xml:space="preserve">Po prihodu do </w:t>
      </w:r>
      <w:proofErr w:type="spellStart"/>
      <w:r w:rsidRPr="00513430">
        <w:rPr>
          <w:rFonts w:asciiTheme="minorHAnsi" w:hAnsiTheme="minorHAnsi"/>
          <w:bCs/>
          <w:color w:val="000000" w:themeColor="text1"/>
          <w:sz w:val="24"/>
          <w:szCs w:val="24"/>
        </w:rPr>
        <w:t>trojaka</w:t>
      </w:r>
      <w:proofErr w:type="spellEnd"/>
      <w:r w:rsidRPr="00513430">
        <w:rPr>
          <w:rFonts w:asciiTheme="minorHAnsi" w:hAnsiTheme="minorHAnsi"/>
          <w:bCs/>
          <w:color w:val="000000" w:themeColor="text1"/>
          <w:sz w:val="24"/>
          <w:szCs w:val="24"/>
        </w:rPr>
        <w:t xml:space="preserve"> drugi tekmovalec (</w:t>
      </w:r>
      <w:r w:rsidR="00984D07" w:rsidRPr="00513430">
        <w:rPr>
          <w:rFonts w:asciiTheme="minorHAnsi" w:hAnsiTheme="minorHAnsi"/>
          <w:bCs/>
          <w:color w:val="000000" w:themeColor="text1"/>
          <w:sz w:val="24"/>
          <w:szCs w:val="24"/>
        </w:rPr>
        <w:t>N-2</w:t>
      </w:r>
      <w:r w:rsidRPr="00513430">
        <w:rPr>
          <w:rFonts w:asciiTheme="minorHAnsi" w:hAnsiTheme="minorHAnsi"/>
          <w:bCs/>
          <w:color w:val="000000" w:themeColor="text1"/>
          <w:sz w:val="24"/>
          <w:szCs w:val="24"/>
        </w:rPr>
        <w:t>) odpne cevni nosilec prve C-cevi in da prosto spojko prvemu tekmovalcu (</w:t>
      </w:r>
      <w:r w:rsidR="00984D07" w:rsidRPr="00513430">
        <w:rPr>
          <w:rFonts w:asciiTheme="minorHAnsi" w:hAnsiTheme="minorHAnsi"/>
          <w:bCs/>
          <w:color w:val="000000" w:themeColor="text1"/>
          <w:sz w:val="24"/>
          <w:szCs w:val="24"/>
        </w:rPr>
        <w:t>N-1</w:t>
      </w:r>
      <w:r w:rsidRPr="00513430">
        <w:rPr>
          <w:rFonts w:asciiTheme="minorHAnsi" w:hAnsiTheme="minorHAnsi"/>
          <w:bCs/>
          <w:color w:val="000000" w:themeColor="text1"/>
          <w:sz w:val="24"/>
          <w:szCs w:val="24"/>
        </w:rPr>
        <w:t>), ki cev razvleče v smeri napada.</w:t>
      </w:r>
      <w:r w:rsidR="00484AC3" w:rsidRPr="00513430">
        <w:rPr>
          <w:rFonts w:asciiTheme="minorHAnsi" w:hAnsiTheme="minorHAnsi"/>
          <w:bCs/>
          <w:color w:val="000000" w:themeColor="text1"/>
          <w:sz w:val="24"/>
          <w:szCs w:val="24"/>
        </w:rPr>
        <w:t xml:space="preserve"> Ni napaka, če </w:t>
      </w:r>
      <w:r w:rsidR="00984D07" w:rsidRPr="00513430">
        <w:rPr>
          <w:rFonts w:asciiTheme="minorHAnsi" w:hAnsiTheme="minorHAnsi"/>
          <w:bCs/>
          <w:color w:val="000000" w:themeColor="text1"/>
          <w:sz w:val="24"/>
          <w:szCs w:val="24"/>
        </w:rPr>
        <w:t>N-2</w:t>
      </w:r>
      <w:r w:rsidR="00484AC3" w:rsidRPr="00513430">
        <w:rPr>
          <w:rFonts w:asciiTheme="minorHAnsi" w:hAnsiTheme="minorHAnsi"/>
          <w:bCs/>
          <w:color w:val="000000" w:themeColor="text1"/>
          <w:sz w:val="24"/>
          <w:szCs w:val="24"/>
        </w:rPr>
        <w:t xml:space="preserve"> že med odlaganjem rezervne cevi pri </w:t>
      </w:r>
      <w:proofErr w:type="spellStart"/>
      <w:r w:rsidR="00484AC3" w:rsidRPr="00513430">
        <w:rPr>
          <w:rFonts w:asciiTheme="minorHAnsi" w:hAnsiTheme="minorHAnsi"/>
          <w:bCs/>
          <w:color w:val="000000" w:themeColor="text1"/>
          <w:sz w:val="24"/>
          <w:szCs w:val="24"/>
        </w:rPr>
        <w:t>trojaku</w:t>
      </w:r>
      <w:proofErr w:type="spellEnd"/>
      <w:r w:rsidR="00484AC3" w:rsidRPr="00513430">
        <w:rPr>
          <w:rFonts w:asciiTheme="minorHAnsi" w:hAnsiTheme="minorHAnsi"/>
          <w:bCs/>
          <w:color w:val="000000" w:themeColor="text1"/>
          <w:sz w:val="24"/>
          <w:szCs w:val="24"/>
        </w:rPr>
        <w:t xml:space="preserve"> odpne cevni nosilec prve C-cevi. </w:t>
      </w:r>
      <w:r w:rsidR="00984D07" w:rsidRPr="00513430">
        <w:rPr>
          <w:rFonts w:asciiTheme="minorHAnsi" w:hAnsiTheme="minorHAnsi"/>
          <w:bCs/>
          <w:color w:val="000000" w:themeColor="text1"/>
          <w:sz w:val="24"/>
          <w:szCs w:val="24"/>
        </w:rPr>
        <w:t>N-2</w:t>
      </w:r>
      <w:r w:rsidR="00484AC3" w:rsidRPr="00513430">
        <w:rPr>
          <w:rFonts w:asciiTheme="minorHAnsi" w:hAnsiTheme="minorHAnsi"/>
          <w:bCs/>
          <w:color w:val="000000" w:themeColor="text1"/>
          <w:sz w:val="24"/>
          <w:szCs w:val="24"/>
        </w:rPr>
        <w:t xml:space="preserve"> priklopi </w:t>
      </w:r>
      <w:proofErr w:type="spellStart"/>
      <w:r w:rsidR="00484AC3" w:rsidRPr="00513430">
        <w:rPr>
          <w:rFonts w:asciiTheme="minorHAnsi" w:hAnsiTheme="minorHAnsi"/>
          <w:bCs/>
          <w:color w:val="000000" w:themeColor="text1"/>
          <w:sz w:val="24"/>
          <w:szCs w:val="24"/>
        </w:rPr>
        <w:t>trojak</w:t>
      </w:r>
      <w:proofErr w:type="spellEnd"/>
      <w:r w:rsidR="00484AC3" w:rsidRPr="00513430">
        <w:rPr>
          <w:rFonts w:asciiTheme="minorHAnsi" w:hAnsiTheme="minorHAnsi"/>
          <w:bCs/>
          <w:color w:val="000000" w:themeColor="text1"/>
          <w:sz w:val="24"/>
          <w:szCs w:val="24"/>
        </w:rPr>
        <w:t xml:space="preserve"> na </w:t>
      </w:r>
      <w:r w:rsidR="0018130F" w:rsidRPr="00513430">
        <w:rPr>
          <w:rFonts w:asciiTheme="minorHAnsi" w:hAnsiTheme="minorHAnsi"/>
          <w:bCs/>
          <w:color w:val="000000" w:themeColor="text1"/>
          <w:sz w:val="24"/>
          <w:szCs w:val="24"/>
        </w:rPr>
        <w:t>že pripravljen B</w:t>
      </w:r>
      <w:r w:rsidR="00484AC3" w:rsidRPr="00513430">
        <w:rPr>
          <w:rFonts w:asciiTheme="minorHAnsi" w:hAnsiTheme="minorHAnsi"/>
          <w:bCs/>
          <w:color w:val="000000" w:themeColor="text1"/>
          <w:sz w:val="24"/>
          <w:szCs w:val="24"/>
        </w:rPr>
        <w:t xml:space="preserve">-cevovod in C-cev na levi izliv </w:t>
      </w:r>
      <w:proofErr w:type="spellStart"/>
      <w:r w:rsidR="00484AC3" w:rsidRPr="00513430">
        <w:rPr>
          <w:rFonts w:asciiTheme="minorHAnsi" w:hAnsiTheme="minorHAnsi"/>
          <w:bCs/>
          <w:color w:val="000000" w:themeColor="text1"/>
          <w:sz w:val="24"/>
          <w:szCs w:val="24"/>
        </w:rPr>
        <w:t>trojaka</w:t>
      </w:r>
      <w:proofErr w:type="spellEnd"/>
      <w:r w:rsidR="00484AC3" w:rsidRPr="00513430">
        <w:rPr>
          <w:rFonts w:asciiTheme="minorHAnsi" w:hAnsiTheme="minorHAnsi"/>
          <w:bCs/>
          <w:color w:val="000000" w:themeColor="text1"/>
          <w:sz w:val="24"/>
          <w:szCs w:val="24"/>
        </w:rPr>
        <w:t xml:space="preserve">. Vrstni red priklopa je prepuščen </w:t>
      </w:r>
      <w:r w:rsidR="00984D07" w:rsidRPr="00513430">
        <w:rPr>
          <w:rFonts w:asciiTheme="minorHAnsi" w:hAnsiTheme="minorHAnsi"/>
          <w:bCs/>
          <w:color w:val="000000" w:themeColor="text1"/>
          <w:sz w:val="24"/>
          <w:szCs w:val="24"/>
        </w:rPr>
        <w:t>N-2</w:t>
      </w:r>
      <w:r w:rsidR="00484AC3" w:rsidRPr="00513430">
        <w:rPr>
          <w:rFonts w:asciiTheme="minorHAnsi" w:hAnsiTheme="minorHAnsi"/>
          <w:bCs/>
          <w:color w:val="000000" w:themeColor="text1"/>
          <w:sz w:val="24"/>
          <w:szCs w:val="24"/>
        </w:rPr>
        <w:t xml:space="preserve">. Nato odide do </w:t>
      </w:r>
      <w:r w:rsidR="00984D07" w:rsidRPr="00513430">
        <w:rPr>
          <w:rFonts w:asciiTheme="minorHAnsi" w:hAnsiTheme="minorHAnsi"/>
          <w:bCs/>
          <w:color w:val="000000" w:themeColor="text1"/>
          <w:sz w:val="24"/>
          <w:szCs w:val="24"/>
        </w:rPr>
        <w:t>N-1</w:t>
      </w:r>
      <w:r w:rsidR="00484AC3" w:rsidRPr="00513430">
        <w:rPr>
          <w:rFonts w:asciiTheme="minorHAnsi" w:hAnsiTheme="minorHAnsi"/>
          <w:bCs/>
          <w:color w:val="000000" w:themeColor="text1"/>
          <w:sz w:val="24"/>
          <w:szCs w:val="24"/>
        </w:rPr>
        <w:t xml:space="preserve">, kjer </w:t>
      </w:r>
      <w:r w:rsidR="00984D07" w:rsidRPr="00513430">
        <w:rPr>
          <w:rFonts w:asciiTheme="minorHAnsi" w:hAnsiTheme="minorHAnsi"/>
          <w:bCs/>
          <w:color w:val="000000" w:themeColor="text1"/>
          <w:sz w:val="24"/>
          <w:szCs w:val="24"/>
        </w:rPr>
        <w:t>N-2</w:t>
      </w:r>
      <w:r w:rsidR="00BE02CD" w:rsidRPr="00513430">
        <w:rPr>
          <w:rFonts w:asciiTheme="minorHAnsi" w:hAnsiTheme="minorHAnsi"/>
          <w:bCs/>
          <w:color w:val="000000" w:themeColor="text1"/>
          <w:sz w:val="24"/>
          <w:szCs w:val="24"/>
        </w:rPr>
        <w:t xml:space="preserve"> razvije C-cev </w:t>
      </w:r>
      <w:r w:rsidR="00984D07" w:rsidRPr="00513430">
        <w:rPr>
          <w:rFonts w:asciiTheme="minorHAnsi" w:hAnsiTheme="minorHAnsi"/>
          <w:bCs/>
          <w:color w:val="000000" w:themeColor="text1"/>
          <w:sz w:val="24"/>
          <w:szCs w:val="24"/>
        </w:rPr>
        <w:t>N-1</w:t>
      </w:r>
      <w:r w:rsidR="00BE02CD" w:rsidRPr="00513430">
        <w:rPr>
          <w:rFonts w:asciiTheme="minorHAnsi" w:hAnsiTheme="minorHAnsi"/>
          <w:bCs/>
          <w:color w:val="000000" w:themeColor="text1"/>
          <w:sz w:val="24"/>
          <w:szCs w:val="24"/>
        </w:rPr>
        <w:t xml:space="preserve"> v lok. Ni potrebno, da je ročnik takrat, ko cev razvije v lok, že spojen, niti ni </w:t>
      </w:r>
      <w:r w:rsidR="00681952" w:rsidRPr="00513430">
        <w:rPr>
          <w:rFonts w:asciiTheme="minorHAnsi" w:hAnsiTheme="minorHAnsi"/>
          <w:bCs/>
          <w:color w:val="000000" w:themeColor="text1"/>
          <w:sz w:val="24"/>
          <w:szCs w:val="24"/>
        </w:rPr>
        <w:t>potrebno</w:t>
      </w:r>
      <w:r w:rsidR="00BE02CD" w:rsidRPr="00513430">
        <w:rPr>
          <w:rFonts w:asciiTheme="minorHAnsi" w:hAnsiTheme="minorHAnsi"/>
          <w:bCs/>
          <w:color w:val="000000" w:themeColor="text1"/>
          <w:sz w:val="24"/>
          <w:szCs w:val="24"/>
        </w:rPr>
        <w:t xml:space="preserve">, da sta spojeni obe C-cevi. Drugo C-cev mora </w:t>
      </w:r>
      <w:r w:rsidR="00984D07" w:rsidRPr="00513430">
        <w:rPr>
          <w:rFonts w:asciiTheme="minorHAnsi" w:hAnsiTheme="minorHAnsi"/>
          <w:bCs/>
          <w:color w:val="000000" w:themeColor="text1"/>
          <w:sz w:val="24"/>
          <w:szCs w:val="24"/>
        </w:rPr>
        <w:t>N-2</w:t>
      </w:r>
      <w:r w:rsidR="00BE02CD" w:rsidRPr="00513430">
        <w:rPr>
          <w:rFonts w:asciiTheme="minorHAnsi" w:hAnsiTheme="minorHAnsi"/>
          <w:bCs/>
          <w:color w:val="000000" w:themeColor="text1"/>
          <w:sz w:val="24"/>
          <w:szCs w:val="24"/>
        </w:rPr>
        <w:t xml:space="preserve"> prijeti vsaj z eno roko. Razvijanje cevi v lok z nogo ni dovoljeno (drugače je to »nepravilno delo«). Druga C-cev je pravilno položena takrat, ko konec cevi ne ostane v kolobarju (polžu) ali spirali in cev ni zavita za več kot 360°. V nasprotnem primeru se to oceni kot »slabo položene tlačne cevi«. </w:t>
      </w:r>
      <w:r w:rsidR="00681952" w:rsidRPr="00513430">
        <w:rPr>
          <w:rFonts w:asciiTheme="minorHAnsi" w:hAnsiTheme="minorHAnsi"/>
          <w:bCs/>
          <w:color w:val="000000" w:themeColor="text1"/>
          <w:sz w:val="24"/>
          <w:szCs w:val="24"/>
        </w:rPr>
        <w:t xml:space="preserve">Če </w:t>
      </w:r>
      <w:r w:rsidR="00984D07" w:rsidRPr="00513430">
        <w:rPr>
          <w:rFonts w:asciiTheme="minorHAnsi" w:hAnsiTheme="minorHAnsi"/>
          <w:bCs/>
          <w:color w:val="000000" w:themeColor="text1"/>
          <w:sz w:val="24"/>
          <w:szCs w:val="24"/>
        </w:rPr>
        <w:t>N-2</w:t>
      </w:r>
      <w:r w:rsidR="00681952" w:rsidRPr="00513430">
        <w:rPr>
          <w:rFonts w:asciiTheme="minorHAnsi" w:hAnsiTheme="minorHAnsi"/>
          <w:bCs/>
          <w:color w:val="000000" w:themeColor="text1"/>
          <w:sz w:val="24"/>
          <w:szCs w:val="24"/>
        </w:rPr>
        <w:t xml:space="preserve"> dvigne spojko spojenih prve in druge C-cevi pri razvijanju druge C-cevi, da lažje naredi lok in potem spoja ne odloži na isto mesto</w:t>
      </w:r>
      <w:r w:rsidR="00BA2662" w:rsidRPr="00513430">
        <w:rPr>
          <w:rFonts w:asciiTheme="minorHAnsi" w:hAnsiTheme="minorHAnsi"/>
          <w:bCs/>
          <w:color w:val="000000" w:themeColor="text1"/>
          <w:sz w:val="24"/>
          <w:szCs w:val="24"/>
        </w:rPr>
        <w:t xml:space="preserve">, temveč pri tem potegne odloženo prvo C-cev zato, da odpravi napako skrajšanja prve C-cevi, se to oceni kot »nepravilno delo, saj mora prvo C-cev kvalitetno položiti že </w:t>
      </w:r>
      <w:r w:rsidR="00984D07" w:rsidRPr="00513430">
        <w:rPr>
          <w:rFonts w:asciiTheme="minorHAnsi" w:hAnsiTheme="minorHAnsi"/>
          <w:bCs/>
          <w:color w:val="000000" w:themeColor="text1"/>
          <w:sz w:val="24"/>
          <w:szCs w:val="24"/>
        </w:rPr>
        <w:t>N-1</w:t>
      </w:r>
      <w:r w:rsidR="00BA2662" w:rsidRPr="00513430">
        <w:rPr>
          <w:rFonts w:asciiTheme="minorHAnsi" w:hAnsiTheme="minorHAnsi"/>
          <w:bCs/>
          <w:color w:val="000000" w:themeColor="text1"/>
          <w:sz w:val="24"/>
          <w:szCs w:val="24"/>
        </w:rPr>
        <w:t>.</w:t>
      </w:r>
      <w:r w:rsidR="00111455" w:rsidRPr="00513430">
        <w:rPr>
          <w:rFonts w:asciiTheme="minorHAnsi" w:hAnsiTheme="minorHAnsi"/>
          <w:bCs/>
          <w:color w:val="000000" w:themeColor="text1"/>
          <w:sz w:val="24"/>
          <w:szCs w:val="24"/>
        </w:rPr>
        <w:t xml:space="preserve"> V primeru, da je druga C-cev vržena »na kup« in leži tako večkrat ena preko druge oziroma je dvojno razvita C-cev večkrat zavita (več kot 360°), potem se tudi to oceni kot »slabo položene tlačne cevi«. Za zavito cev se oceni tudi, kadar je notranjost dvojno zvite cevi potegnjena ven in je ob tem za več kot 360° zasukana (spirala – nemški izraz za to je »</w:t>
      </w:r>
      <w:proofErr w:type="spellStart"/>
      <w:r w:rsidR="00111455" w:rsidRPr="00513430">
        <w:rPr>
          <w:rFonts w:asciiTheme="minorHAnsi" w:hAnsiTheme="minorHAnsi"/>
          <w:bCs/>
          <w:color w:val="000000" w:themeColor="text1"/>
          <w:sz w:val="24"/>
          <w:szCs w:val="24"/>
        </w:rPr>
        <w:t>Korkenzieher</w:t>
      </w:r>
      <w:proofErr w:type="spellEnd"/>
      <w:r w:rsidR="00111455" w:rsidRPr="00513430">
        <w:rPr>
          <w:rFonts w:asciiTheme="minorHAnsi" w:hAnsiTheme="minorHAnsi"/>
          <w:bCs/>
          <w:color w:val="000000" w:themeColor="text1"/>
          <w:sz w:val="24"/>
          <w:szCs w:val="24"/>
        </w:rPr>
        <w:t xml:space="preserve">«). </w:t>
      </w:r>
    </w:p>
    <w:p w14:paraId="1D932CA9" w14:textId="77777777" w:rsidR="00BA2662" w:rsidRPr="00513430" w:rsidRDefault="00984D07" w:rsidP="00065096">
      <w:pPr>
        <w:pStyle w:val="Noga"/>
        <w:rPr>
          <w:rFonts w:asciiTheme="minorHAnsi" w:hAnsiTheme="minorHAnsi"/>
          <w:bCs/>
          <w:color w:val="000000" w:themeColor="text1"/>
          <w:sz w:val="24"/>
          <w:szCs w:val="24"/>
        </w:rPr>
      </w:pPr>
      <w:r w:rsidRPr="00513430">
        <w:rPr>
          <w:rFonts w:asciiTheme="minorHAnsi" w:hAnsiTheme="minorHAnsi"/>
          <w:bCs/>
          <w:color w:val="000000" w:themeColor="text1"/>
          <w:sz w:val="24"/>
          <w:szCs w:val="24"/>
        </w:rPr>
        <w:t>N-1</w:t>
      </w:r>
      <w:r w:rsidR="00FA51BB" w:rsidRPr="00513430">
        <w:rPr>
          <w:rFonts w:asciiTheme="minorHAnsi" w:hAnsiTheme="minorHAnsi"/>
          <w:bCs/>
          <w:color w:val="000000" w:themeColor="text1"/>
          <w:sz w:val="24"/>
          <w:szCs w:val="24"/>
        </w:rPr>
        <w:t xml:space="preserve"> se postavi </w:t>
      </w:r>
      <w:r w:rsidR="002C4A4D" w:rsidRPr="00513430">
        <w:rPr>
          <w:rFonts w:asciiTheme="minorHAnsi" w:hAnsiTheme="minorHAnsi"/>
          <w:bCs/>
          <w:color w:val="000000" w:themeColor="text1"/>
          <w:sz w:val="24"/>
          <w:szCs w:val="24"/>
        </w:rPr>
        <w:t>levo</w:t>
      </w:r>
      <w:r w:rsidR="00FA51BB" w:rsidRPr="00513430">
        <w:rPr>
          <w:rFonts w:asciiTheme="minorHAnsi" w:hAnsiTheme="minorHAnsi"/>
          <w:bCs/>
          <w:color w:val="000000" w:themeColor="text1"/>
          <w:sz w:val="24"/>
          <w:szCs w:val="24"/>
        </w:rPr>
        <w:t xml:space="preserve"> ob </w:t>
      </w:r>
      <w:r w:rsidRPr="00513430">
        <w:rPr>
          <w:rFonts w:asciiTheme="minorHAnsi" w:hAnsiTheme="minorHAnsi"/>
          <w:bCs/>
          <w:color w:val="000000" w:themeColor="text1"/>
          <w:sz w:val="24"/>
          <w:szCs w:val="24"/>
        </w:rPr>
        <w:t>N-2</w:t>
      </w:r>
      <w:r w:rsidR="00FA51BB" w:rsidRPr="00513430">
        <w:rPr>
          <w:rFonts w:asciiTheme="minorHAnsi" w:hAnsiTheme="minorHAnsi"/>
          <w:bCs/>
          <w:color w:val="000000" w:themeColor="text1"/>
          <w:sz w:val="24"/>
          <w:szCs w:val="24"/>
        </w:rPr>
        <w:t xml:space="preserve">. Oba sta obrnjena v smeri napada in držita z obema rokama ročnik oziroma konec napadalnega voda. </w:t>
      </w:r>
      <w:r w:rsidR="006A12F8" w:rsidRPr="00513430">
        <w:rPr>
          <w:rFonts w:asciiTheme="minorHAnsi" w:hAnsiTheme="minorHAnsi"/>
          <w:bCs/>
          <w:color w:val="000000" w:themeColor="text1"/>
          <w:sz w:val="24"/>
          <w:szCs w:val="24"/>
        </w:rPr>
        <w:t xml:space="preserve">Po povelju »Prva vodo« morata </w:t>
      </w:r>
      <w:r w:rsidRPr="00513430">
        <w:rPr>
          <w:rFonts w:asciiTheme="minorHAnsi" w:hAnsiTheme="minorHAnsi"/>
          <w:bCs/>
          <w:color w:val="000000" w:themeColor="text1"/>
          <w:sz w:val="24"/>
          <w:szCs w:val="24"/>
        </w:rPr>
        <w:t>N-1</w:t>
      </w:r>
      <w:r w:rsidR="006A12F8" w:rsidRPr="00513430">
        <w:rPr>
          <w:rFonts w:asciiTheme="minorHAnsi" w:hAnsiTheme="minorHAnsi"/>
          <w:bCs/>
          <w:color w:val="000000" w:themeColor="text1"/>
          <w:sz w:val="24"/>
          <w:szCs w:val="24"/>
        </w:rPr>
        <w:t xml:space="preserve"> in </w:t>
      </w:r>
      <w:r w:rsidRPr="00513430">
        <w:rPr>
          <w:rFonts w:asciiTheme="minorHAnsi" w:hAnsiTheme="minorHAnsi"/>
          <w:bCs/>
          <w:color w:val="000000" w:themeColor="text1"/>
          <w:sz w:val="24"/>
          <w:szCs w:val="24"/>
        </w:rPr>
        <w:t>N-2</w:t>
      </w:r>
      <w:r w:rsidR="006A12F8" w:rsidRPr="00513430">
        <w:rPr>
          <w:rFonts w:asciiTheme="minorHAnsi" w:hAnsiTheme="minorHAnsi"/>
          <w:bCs/>
          <w:color w:val="000000" w:themeColor="text1"/>
          <w:sz w:val="24"/>
          <w:szCs w:val="24"/>
        </w:rPr>
        <w:t xml:space="preserve"> zavzeti položaj za napad. Po končani vaji (odmeri časa) ne smeta menjati položaja in ne smeta pobrati na tleh ležeče opreme in orodja. V primeru pobiranja svoje opreme po končani vaji se to oceni kot nepravilna postavitev tekmovalca.</w:t>
      </w:r>
    </w:p>
    <w:p w14:paraId="32250F9C" w14:textId="77777777" w:rsidR="00065096" w:rsidRPr="00513430" w:rsidRDefault="00065096" w:rsidP="00065096">
      <w:pPr>
        <w:pStyle w:val="Noga"/>
        <w:rPr>
          <w:rFonts w:asciiTheme="minorHAnsi" w:hAnsiTheme="minorHAnsi"/>
          <w:bCs/>
          <w:color w:val="000000" w:themeColor="text1"/>
          <w:sz w:val="24"/>
          <w:szCs w:val="24"/>
        </w:rPr>
      </w:pPr>
    </w:p>
    <w:p w14:paraId="52D4A0B3" w14:textId="77777777" w:rsidR="006A12F8" w:rsidRPr="00513430" w:rsidRDefault="00065096" w:rsidP="00065096">
      <w:pPr>
        <w:pStyle w:val="Noga"/>
        <w:tabs>
          <w:tab w:val="clear" w:pos="9072"/>
        </w:tabs>
        <w:rPr>
          <w:rFonts w:ascii="Calibri" w:hAnsi="Calibri"/>
          <w:color w:val="000000" w:themeColor="text1"/>
          <w:sz w:val="24"/>
          <w:szCs w:val="24"/>
        </w:rPr>
      </w:pPr>
      <w:r w:rsidRPr="00513430">
        <w:rPr>
          <w:rFonts w:ascii="Calibri" w:hAnsi="Calibri"/>
          <w:b/>
          <w:bCs/>
          <w:color w:val="000000" w:themeColor="text1"/>
          <w:sz w:val="24"/>
          <w:szCs w:val="24"/>
        </w:rPr>
        <w:t>Tretji tekmovalec (</w:t>
      </w:r>
      <w:r w:rsidR="00984D07" w:rsidRPr="00513430">
        <w:rPr>
          <w:rFonts w:ascii="Calibri" w:hAnsi="Calibri"/>
          <w:b/>
          <w:bCs/>
          <w:color w:val="000000" w:themeColor="text1"/>
          <w:sz w:val="24"/>
          <w:szCs w:val="24"/>
        </w:rPr>
        <w:t>C-1</w:t>
      </w:r>
      <w:r w:rsidRPr="00513430">
        <w:rPr>
          <w:rFonts w:ascii="Calibri" w:hAnsi="Calibri"/>
          <w:b/>
          <w:bCs/>
          <w:color w:val="000000" w:themeColor="text1"/>
          <w:sz w:val="24"/>
          <w:szCs w:val="24"/>
        </w:rPr>
        <w:t xml:space="preserve">) </w:t>
      </w:r>
      <w:r w:rsidR="00AD68DE" w:rsidRPr="00513430">
        <w:rPr>
          <w:rFonts w:ascii="Calibri" w:hAnsi="Calibri"/>
          <w:color w:val="000000" w:themeColor="text1"/>
          <w:sz w:val="24"/>
          <w:szCs w:val="24"/>
        </w:rPr>
        <w:t>se opremi s ključem za spojke</w:t>
      </w:r>
      <w:r w:rsidR="00C20D2A" w:rsidRPr="00513430">
        <w:rPr>
          <w:rFonts w:ascii="Calibri" w:hAnsi="Calibri"/>
          <w:color w:val="000000" w:themeColor="text1"/>
          <w:sz w:val="24"/>
          <w:szCs w:val="24"/>
        </w:rPr>
        <w:t xml:space="preserve"> in se odpravi zasesti </w:t>
      </w:r>
      <w:proofErr w:type="spellStart"/>
      <w:r w:rsidR="00C20D2A" w:rsidRPr="00513430">
        <w:rPr>
          <w:rFonts w:ascii="Calibri" w:hAnsi="Calibri"/>
          <w:color w:val="000000" w:themeColor="text1"/>
          <w:sz w:val="24"/>
          <w:szCs w:val="24"/>
        </w:rPr>
        <w:t>trojak</w:t>
      </w:r>
      <w:proofErr w:type="spellEnd"/>
      <w:r w:rsidR="00C20D2A" w:rsidRPr="00513430">
        <w:rPr>
          <w:rFonts w:ascii="Calibri" w:hAnsi="Calibri"/>
          <w:color w:val="000000" w:themeColor="text1"/>
          <w:sz w:val="24"/>
          <w:szCs w:val="24"/>
        </w:rPr>
        <w:t>. Tretji tekmovalec (</w:t>
      </w:r>
      <w:r w:rsidR="00984D07" w:rsidRPr="00513430">
        <w:rPr>
          <w:rFonts w:ascii="Calibri" w:hAnsi="Calibri"/>
          <w:color w:val="000000" w:themeColor="text1"/>
          <w:sz w:val="24"/>
          <w:szCs w:val="24"/>
        </w:rPr>
        <w:t>C-1</w:t>
      </w:r>
      <w:r w:rsidR="00C20D2A" w:rsidRPr="00513430">
        <w:rPr>
          <w:rFonts w:ascii="Calibri" w:hAnsi="Calibri"/>
          <w:color w:val="000000" w:themeColor="text1"/>
          <w:sz w:val="24"/>
          <w:szCs w:val="24"/>
        </w:rPr>
        <w:t xml:space="preserve">) upravlja s </w:t>
      </w:r>
      <w:proofErr w:type="spellStart"/>
      <w:r w:rsidR="00C20D2A" w:rsidRPr="00513430">
        <w:rPr>
          <w:rFonts w:ascii="Calibri" w:hAnsi="Calibri"/>
          <w:color w:val="000000" w:themeColor="text1"/>
          <w:sz w:val="24"/>
          <w:szCs w:val="24"/>
        </w:rPr>
        <w:t>trojakom</w:t>
      </w:r>
      <w:proofErr w:type="spellEnd"/>
      <w:r w:rsidR="000E4875">
        <w:rPr>
          <w:rFonts w:ascii="Calibri" w:hAnsi="Calibri"/>
          <w:color w:val="000000" w:themeColor="text1"/>
          <w:sz w:val="24"/>
          <w:szCs w:val="24"/>
        </w:rPr>
        <w:t>, ko</w:t>
      </w:r>
      <w:r w:rsidR="00C20D2A" w:rsidRPr="00513430">
        <w:rPr>
          <w:rFonts w:ascii="Calibri" w:hAnsi="Calibri"/>
          <w:color w:val="000000" w:themeColor="text1"/>
          <w:sz w:val="24"/>
          <w:szCs w:val="24"/>
        </w:rPr>
        <w:t xml:space="preserve"> se postavi razkoračeno preko </w:t>
      </w:r>
      <w:r w:rsidR="00F67026" w:rsidRPr="00513430">
        <w:rPr>
          <w:rFonts w:ascii="Calibri" w:hAnsi="Calibri"/>
          <w:color w:val="000000" w:themeColor="text1"/>
          <w:sz w:val="24"/>
          <w:szCs w:val="24"/>
        </w:rPr>
        <w:t>(</w:t>
      </w:r>
      <w:r w:rsidR="009C7B79" w:rsidRPr="00513430">
        <w:rPr>
          <w:rFonts w:ascii="Calibri" w:hAnsi="Calibri"/>
          <w:color w:val="000000" w:themeColor="text1"/>
          <w:sz w:val="24"/>
          <w:szCs w:val="24"/>
        </w:rPr>
        <w:t xml:space="preserve">v naprej </w:t>
      </w:r>
      <w:r w:rsidR="00F67026" w:rsidRPr="00513430">
        <w:rPr>
          <w:rFonts w:ascii="Calibri" w:hAnsi="Calibri"/>
          <w:color w:val="000000" w:themeColor="text1"/>
          <w:sz w:val="24"/>
          <w:szCs w:val="24"/>
        </w:rPr>
        <w:t>razvite)</w:t>
      </w:r>
      <w:r w:rsidR="00C20D2A" w:rsidRPr="00513430">
        <w:rPr>
          <w:rFonts w:ascii="Calibri" w:hAnsi="Calibri"/>
          <w:color w:val="000000" w:themeColor="text1"/>
          <w:sz w:val="24"/>
          <w:szCs w:val="24"/>
        </w:rPr>
        <w:t xml:space="preserve"> B-cevi, neposredno za </w:t>
      </w:r>
      <w:proofErr w:type="spellStart"/>
      <w:r w:rsidR="00C20D2A" w:rsidRPr="00513430">
        <w:rPr>
          <w:rFonts w:ascii="Calibri" w:hAnsi="Calibri"/>
          <w:color w:val="000000" w:themeColor="text1"/>
          <w:sz w:val="24"/>
          <w:szCs w:val="24"/>
        </w:rPr>
        <w:t>trojakom</w:t>
      </w:r>
      <w:proofErr w:type="spellEnd"/>
      <w:r w:rsidR="00C20D2A" w:rsidRPr="00513430">
        <w:rPr>
          <w:rFonts w:ascii="Calibri" w:hAnsi="Calibri"/>
          <w:color w:val="000000" w:themeColor="text1"/>
          <w:sz w:val="24"/>
          <w:szCs w:val="24"/>
        </w:rPr>
        <w:t xml:space="preserve">. Šele takrat je </w:t>
      </w:r>
      <w:proofErr w:type="spellStart"/>
      <w:r w:rsidR="00C20D2A" w:rsidRPr="00513430">
        <w:rPr>
          <w:rFonts w:ascii="Calibri" w:hAnsi="Calibri"/>
          <w:color w:val="000000" w:themeColor="text1"/>
          <w:sz w:val="24"/>
          <w:szCs w:val="24"/>
        </w:rPr>
        <w:t>trojak</w:t>
      </w:r>
      <w:proofErr w:type="spellEnd"/>
      <w:r w:rsidR="00C20D2A" w:rsidRPr="00513430">
        <w:rPr>
          <w:rFonts w:ascii="Calibri" w:hAnsi="Calibri"/>
          <w:color w:val="000000" w:themeColor="text1"/>
          <w:sz w:val="24"/>
          <w:szCs w:val="24"/>
        </w:rPr>
        <w:t xml:space="preserve"> zaseden. </w:t>
      </w:r>
    </w:p>
    <w:p w14:paraId="4225C260" w14:textId="77777777" w:rsidR="006A12F8" w:rsidRDefault="006A12F8" w:rsidP="00065096">
      <w:pPr>
        <w:pStyle w:val="Noga"/>
        <w:tabs>
          <w:tab w:val="clear" w:pos="9072"/>
        </w:tabs>
        <w:rPr>
          <w:rFonts w:ascii="Calibri" w:hAnsi="Calibri"/>
          <w:color w:val="000000" w:themeColor="text1"/>
          <w:sz w:val="24"/>
          <w:szCs w:val="24"/>
        </w:rPr>
      </w:pPr>
      <w:r w:rsidRPr="00513430">
        <w:rPr>
          <w:rFonts w:ascii="Calibri" w:hAnsi="Calibri"/>
          <w:color w:val="000000" w:themeColor="text1"/>
          <w:sz w:val="24"/>
          <w:szCs w:val="24"/>
        </w:rPr>
        <w:t xml:space="preserve">Ko je priključen B-cevovod na </w:t>
      </w:r>
      <w:proofErr w:type="spellStart"/>
      <w:r w:rsidRPr="00513430">
        <w:rPr>
          <w:rFonts w:ascii="Calibri" w:hAnsi="Calibri"/>
          <w:color w:val="000000" w:themeColor="text1"/>
          <w:sz w:val="24"/>
          <w:szCs w:val="24"/>
        </w:rPr>
        <w:t>trojak</w:t>
      </w:r>
      <w:proofErr w:type="spellEnd"/>
      <w:r w:rsidRPr="00513430">
        <w:rPr>
          <w:rFonts w:ascii="Calibri" w:hAnsi="Calibri"/>
          <w:color w:val="000000" w:themeColor="text1"/>
          <w:sz w:val="24"/>
          <w:szCs w:val="24"/>
        </w:rPr>
        <w:t xml:space="preserve"> in je </w:t>
      </w:r>
      <w:proofErr w:type="spellStart"/>
      <w:r w:rsidRPr="00513430">
        <w:rPr>
          <w:rFonts w:ascii="Calibri" w:hAnsi="Calibri"/>
          <w:color w:val="000000" w:themeColor="text1"/>
          <w:sz w:val="24"/>
          <w:szCs w:val="24"/>
        </w:rPr>
        <w:t>trojak</w:t>
      </w:r>
      <w:proofErr w:type="spellEnd"/>
      <w:r w:rsidRPr="00513430">
        <w:rPr>
          <w:rFonts w:ascii="Calibri" w:hAnsi="Calibri"/>
          <w:color w:val="000000" w:themeColor="text1"/>
          <w:sz w:val="24"/>
          <w:szCs w:val="24"/>
        </w:rPr>
        <w:t xml:space="preserve"> zaseden, da </w:t>
      </w:r>
      <w:r w:rsidR="00984D07" w:rsidRPr="00513430">
        <w:rPr>
          <w:rFonts w:ascii="Calibri" w:hAnsi="Calibri"/>
          <w:color w:val="000000" w:themeColor="text1"/>
          <w:sz w:val="24"/>
          <w:szCs w:val="24"/>
        </w:rPr>
        <w:t>C-1</w:t>
      </w:r>
      <w:r w:rsidRPr="00513430">
        <w:rPr>
          <w:rFonts w:ascii="Calibri" w:hAnsi="Calibri"/>
          <w:color w:val="000000" w:themeColor="text1"/>
          <w:sz w:val="24"/>
          <w:szCs w:val="24"/>
        </w:rPr>
        <w:t xml:space="preserve"> povelje »Vodo daj«. Če da </w:t>
      </w:r>
      <w:r w:rsidR="00984D07" w:rsidRPr="00513430">
        <w:rPr>
          <w:rFonts w:ascii="Calibri" w:hAnsi="Calibri"/>
          <w:color w:val="000000" w:themeColor="text1"/>
          <w:sz w:val="24"/>
          <w:szCs w:val="24"/>
        </w:rPr>
        <w:t>C-1</w:t>
      </w:r>
      <w:r w:rsidRPr="00513430">
        <w:rPr>
          <w:rFonts w:ascii="Calibri" w:hAnsi="Calibri"/>
          <w:color w:val="000000" w:themeColor="text1"/>
          <w:sz w:val="24"/>
          <w:szCs w:val="24"/>
        </w:rPr>
        <w:t xml:space="preserve"> povelje »Vodo daj«, preden je priključen B-cevovod na </w:t>
      </w:r>
      <w:proofErr w:type="spellStart"/>
      <w:r w:rsidRPr="00513430">
        <w:rPr>
          <w:rFonts w:ascii="Calibri" w:hAnsi="Calibri"/>
          <w:color w:val="000000" w:themeColor="text1"/>
          <w:sz w:val="24"/>
          <w:szCs w:val="24"/>
        </w:rPr>
        <w:t>trojak</w:t>
      </w:r>
      <w:proofErr w:type="spellEnd"/>
      <w:r w:rsidRPr="00513430">
        <w:rPr>
          <w:rFonts w:ascii="Calibri" w:hAnsi="Calibri"/>
          <w:color w:val="000000" w:themeColor="text1"/>
          <w:sz w:val="24"/>
          <w:szCs w:val="24"/>
        </w:rPr>
        <w:t xml:space="preserve">, se to oceni kot »nepravilno delo«. </w:t>
      </w:r>
      <w:r w:rsidR="00984D07" w:rsidRPr="00513430">
        <w:rPr>
          <w:rFonts w:ascii="Calibri" w:hAnsi="Calibri"/>
          <w:color w:val="000000" w:themeColor="text1"/>
          <w:sz w:val="24"/>
          <w:szCs w:val="24"/>
        </w:rPr>
        <w:t>C-1</w:t>
      </w:r>
      <w:r w:rsidRPr="00513430">
        <w:rPr>
          <w:rFonts w:ascii="Calibri" w:hAnsi="Calibri"/>
          <w:color w:val="000000" w:themeColor="text1"/>
          <w:sz w:val="24"/>
          <w:szCs w:val="24"/>
        </w:rPr>
        <w:t xml:space="preserve"> ne sme </w:t>
      </w:r>
      <w:r w:rsidR="00984D07" w:rsidRPr="00513430">
        <w:rPr>
          <w:rFonts w:ascii="Calibri" w:hAnsi="Calibri"/>
          <w:color w:val="000000" w:themeColor="text1"/>
          <w:sz w:val="24"/>
          <w:szCs w:val="24"/>
        </w:rPr>
        <w:t>N-2</w:t>
      </w:r>
      <w:r w:rsidRPr="00513430">
        <w:rPr>
          <w:rFonts w:ascii="Calibri" w:hAnsi="Calibri"/>
          <w:color w:val="000000" w:themeColor="text1"/>
          <w:sz w:val="24"/>
          <w:szCs w:val="24"/>
        </w:rPr>
        <w:t xml:space="preserve"> z držanjem </w:t>
      </w:r>
      <w:proofErr w:type="spellStart"/>
      <w:r w:rsidRPr="00513430">
        <w:rPr>
          <w:rFonts w:ascii="Calibri" w:hAnsi="Calibri"/>
          <w:color w:val="000000" w:themeColor="text1"/>
          <w:sz w:val="24"/>
          <w:szCs w:val="24"/>
        </w:rPr>
        <w:t>trojaka</w:t>
      </w:r>
      <w:proofErr w:type="spellEnd"/>
      <w:r w:rsidRPr="00513430">
        <w:rPr>
          <w:rFonts w:ascii="Calibri" w:hAnsi="Calibri"/>
          <w:color w:val="000000" w:themeColor="text1"/>
          <w:sz w:val="24"/>
          <w:szCs w:val="24"/>
        </w:rPr>
        <w:t xml:space="preserve"> pomagati pri spenjanju tlačnih cevi na </w:t>
      </w:r>
      <w:proofErr w:type="spellStart"/>
      <w:r w:rsidRPr="00513430">
        <w:rPr>
          <w:rFonts w:ascii="Calibri" w:hAnsi="Calibri"/>
          <w:color w:val="000000" w:themeColor="text1"/>
          <w:sz w:val="24"/>
          <w:szCs w:val="24"/>
        </w:rPr>
        <w:t>trojak</w:t>
      </w:r>
      <w:proofErr w:type="spellEnd"/>
      <w:r w:rsidRPr="00513430">
        <w:rPr>
          <w:rFonts w:ascii="Calibri" w:hAnsi="Calibri"/>
          <w:color w:val="000000" w:themeColor="text1"/>
          <w:sz w:val="24"/>
          <w:szCs w:val="24"/>
        </w:rPr>
        <w:t xml:space="preserve"> (drugače je to »nepravilno delo«). Na povelje </w:t>
      </w:r>
      <w:r w:rsidR="00984D07" w:rsidRPr="00513430">
        <w:rPr>
          <w:rFonts w:ascii="Calibri" w:hAnsi="Calibri"/>
          <w:color w:val="000000" w:themeColor="text1"/>
          <w:sz w:val="24"/>
          <w:szCs w:val="24"/>
        </w:rPr>
        <w:t>N-1</w:t>
      </w:r>
      <w:r w:rsidRPr="00513430">
        <w:rPr>
          <w:rFonts w:ascii="Calibri" w:hAnsi="Calibri"/>
          <w:color w:val="000000" w:themeColor="text1"/>
          <w:sz w:val="24"/>
          <w:szCs w:val="24"/>
        </w:rPr>
        <w:t xml:space="preserve"> »Prva vodo« dvigne </w:t>
      </w:r>
      <w:r w:rsidR="00984D07" w:rsidRPr="00513430">
        <w:rPr>
          <w:rFonts w:ascii="Calibri" w:hAnsi="Calibri"/>
          <w:color w:val="000000" w:themeColor="text1"/>
          <w:sz w:val="24"/>
          <w:szCs w:val="24"/>
        </w:rPr>
        <w:t>C-1</w:t>
      </w:r>
      <w:r w:rsidRPr="00513430">
        <w:rPr>
          <w:rFonts w:ascii="Calibri" w:hAnsi="Calibri"/>
          <w:color w:val="000000" w:themeColor="text1"/>
          <w:sz w:val="24"/>
          <w:szCs w:val="24"/>
        </w:rPr>
        <w:t xml:space="preserve"> roko nad višino glave v znak, da je povelje razumel in odpre levi ventil na </w:t>
      </w:r>
      <w:proofErr w:type="spellStart"/>
      <w:r w:rsidRPr="00513430">
        <w:rPr>
          <w:rFonts w:ascii="Calibri" w:hAnsi="Calibri"/>
          <w:color w:val="000000" w:themeColor="text1"/>
          <w:sz w:val="24"/>
          <w:szCs w:val="24"/>
        </w:rPr>
        <w:t>trojaku</w:t>
      </w:r>
      <w:proofErr w:type="spellEnd"/>
      <w:r w:rsidR="00C401C3" w:rsidRPr="00513430">
        <w:rPr>
          <w:rFonts w:ascii="Calibri" w:hAnsi="Calibri"/>
          <w:color w:val="000000" w:themeColor="text1"/>
          <w:sz w:val="24"/>
          <w:szCs w:val="24"/>
        </w:rPr>
        <w:t xml:space="preserve"> in se vzravna</w:t>
      </w:r>
      <w:r w:rsidRPr="00513430">
        <w:rPr>
          <w:rFonts w:ascii="Calibri" w:hAnsi="Calibri"/>
          <w:color w:val="000000" w:themeColor="text1"/>
          <w:sz w:val="24"/>
          <w:szCs w:val="24"/>
        </w:rPr>
        <w:t xml:space="preserve">. </w:t>
      </w:r>
      <w:r w:rsidR="00033C79" w:rsidRPr="00513430">
        <w:rPr>
          <w:rFonts w:ascii="Calibri" w:hAnsi="Calibri"/>
          <w:color w:val="000000" w:themeColor="text1"/>
          <w:sz w:val="24"/>
          <w:szCs w:val="24"/>
        </w:rPr>
        <w:t xml:space="preserve">Če </w:t>
      </w:r>
      <w:r w:rsidR="00984D07" w:rsidRPr="00513430">
        <w:rPr>
          <w:rFonts w:ascii="Calibri" w:hAnsi="Calibri"/>
          <w:color w:val="000000" w:themeColor="text1"/>
          <w:sz w:val="24"/>
          <w:szCs w:val="24"/>
        </w:rPr>
        <w:t>C-1</w:t>
      </w:r>
      <w:r w:rsidR="00033C79" w:rsidRPr="00513430">
        <w:rPr>
          <w:rFonts w:ascii="Calibri" w:hAnsi="Calibri"/>
          <w:color w:val="000000" w:themeColor="text1"/>
          <w:sz w:val="24"/>
          <w:szCs w:val="24"/>
        </w:rPr>
        <w:t xml:space="preserve"> poveljuje »Vodo daj« preden je pravilno zasedel mesto pri </w:t>
      </w:r>
      <w:proofErr w:type="spellStart"/>
      <w:r w:rsidR="00033C79" w:rsidRPr="00513430">
        <w:rPr>
          <w:rFonts w:ascii="Calibri" w:hAnsi="Calibri"/>
          <w:color w:val="000000" w:themeColor="text1"/>
          <w:sz w:val="24"/>
          <w:szCs w:val="24"/>
        </w:rPr>
        <w:t>trojaku</w:t>
      </w:r>
      <w:proofErr w:type="spellEnd"/>
      <w:r w:rsidR="00033C79" w:rsidRPr="00513430">
        <w:rPr>
          <w:rFonts w:ascii="Calibri" w:hAnsi="Calibri"/>
          <w:color w:val="000000" w:themeColor="text1"/>
          <w:sz w:val="24"/>
          <w:szCs w:val="24"/>
        </w:rPr>
        <w:t>, se to oceni</w:t>
      </w:r>
      <w:r w:rsidR="008F5FE0" w:rsidRPr="00513430">
        <w:rPr>
          <w:rFonts w:ascii="Calibri" w:hAnsi="Calibri"/>
          <w:color w:val="000000" w:themeColor="text1"/>
          <w:sz w:val="24"/>
          <w:szCs w:val="24"/>
        </w:rPr>
        <w:t xml:space="preserve"> kot »nepravilno delo«. Če </w:t>
      </w:r>
      <w:r w:rsidR="00984D07" w:rsidRPr="00513430">
        <w:rPr>
          <w:rFonts w:ascii="Calibri" w:hAnsi="Calibri"/>
          <w:color w:val="000000" w:themeColor="text1"/>
          <w:sz w:val="24"/>
          <w:szCs w:val="24"/>
        </w:rPr>
        <w:t>C-1</w:t>
      </w:r>
      <w:r w:rsidR="008F5FE0" w:rsidRPr="00513430">
        <w:rPr>
          <w:rFonts w:ascii="Calibri" w:hAnsi="Calibri"/>
          <w:color w:val="000000" w:themeColor="text1"/>
          <w:sz w:val="24"/>
          <w:szCs w:val="24"/>
        </w:rPr>
        <w:t xml:space="preserve"> odpre ventil pred poveljem za vodo, se to oceni kot »nepravilno delo«. Če odpre ventil brez povelja, se oceni kot »napačno oz. nerazumljivo povelje« in ne še dodatno kot »nepravilno delo«. V primeru, da </w:t>
      </w:r>
      <w:r w:rsidR="00984D07" w:rsidRPr="00513430">
        <w:rPr>
          <w:rFonts w:ascii="Calibri" w:hAnsi="Calibri"/>
          <w:color w:val="000000" w:themeColor="text1"/>
          <w:sz w:val="24"/>
          <w:szCs w:val="24"/>
        </w:rPr>
        <w:t>N-1</w:t>
      </w:r>
      <w:r w:rsidR="008F5FE0" w:rsidRPr="00513430">
        <w:rPr>
          <w:rFonts w:ascii="Calibri" w:hAnsi="Calibri"/>
          <w:color w:val="000000" w:themeColor="text1"/>
          <w:sz w:val="24"/>
          <w:szCs w:val="24"/>
        </w:rPr>
        <w:t xml:space="preserve"> da povelje »Prva vodo« prej, preden je </w:t>
      </w:r>
      <w:r w:rsidR="00984D07" w:rsidRPr="00513430">
        <w:rPr>
          <w:rFonts w:ascii="Calibri" w:hAnsi="Calibri"/>
          <w:color w:val="000000" w:themeColor="text1"/>
          <w:sz w:val="24"/>
          <w:szCs w:val="24"/>
        </w:rPr>
        <w:t>C-1</w:t>
      </w:r>
      <w:r w:rsidR="008F5FE0" w:rsidRPr="00513430">
        <w:rPr>
          <w:rFonts w:ascii="Calibri" w:hAnsi="Calibri"/>
          <w:color w:val="000000" w:themeColor="text1"/>
          <w:sz w:val="24"/>
          <w:szCs w:val="24"/>
        </w:rPr>
        <w:t xml:space="preserve"> dal povelje »Vodo daj«, potrdi </w:t>
      </w:r>
      <w:r w:rsidR="00984D07" w:rsidRPr="00513430">
        <w:rPr>
          <w:rFonts w:ascii="Calibri" w:hAnsi="Calibri"/>
          <w:color w:val="000000" w:themeColor="text1"/>
          <w:sz w:val="24"/>
          <w:szCs w:val="24"/>
        </w:rPr>
        <w:t>C-1</w:t>
      </w:r>
      <w:r w:rsidR="008F5FE0" w:rsidRPr="00513430">
        <w:rPr>
          <w:rFonts w:ascii="Calibri" w:hAnsi="Calibri"/>
          <w:color w:val="000000" w:themeColor="text1"/>
          <w:sz w:val="24"/>
          <w:szCs w:val="24"/>
        </w:rPr>
        <w:t xml:space="preserve"> z dvigom roke preko višine glave, da je povelje razumel. </w:t>
      </w:r>
      <w:r w:rsidR="00984D07" w:rsidRPr="00513430">
        <w:rPr>
          <w:rFonts w:ascii="Calibri" w:hAnsi="Calibri"/>
          <w:color w:val="000000" w:themeColor="text1"/>
          <w:sz w:val="24"/>
          <w:szCs w:val="24"/>
        </w:rPr>
        <w:t>C-1</w:t>
      </w:r>
      <w:r w:rsidR="008F5FE0" w:rsidRPr="00513430">
        <w:rPr>
          <w:rFonts w:ascii="Calibri" w:hAnsi="Calibri"/>
          <w:color w:val="000000" w:themeColor="text1"/>
          <w:sz w:val="24"/>
          <w:szCs w:val="24"/>
        </w:rPr>
        <w:t xml:space="preserve"> je prepuščeno, ali bo dal prej povelje »Vodo daj«, ali pa bo prej odprl levi ventil na </w:t>
      </w:r>
      <w:proofErr w:type="spellStart"/>
      <w:r w:rsidR="008F5FE0" w:rsidRPr="00513430">
        <w:rPr>
          <w:rFonts w:ascii="Calibri" w:hAnsi="Calibri"/>
          <w:color w:val="000000" w:themeColor="text1"/>
          <w:sz w:val="24"/>
          <w:szCs w:val="24"/>
        </w:rPr>
        <w:t>trojaku</w:t>
      </w:r>
      <w:proofErr w:type="spellEnd"/>
      <w:r w:rsidR="008F5FE0" w:rsidRPr="00513430">
        <w:rPr>
          <w:rFonts w:ascii="Calibri" w:hAnsi="Calibri"/>
          <w:color w:val="000000" w:themeColor="text1"/>
          <w:sz w:val="24"/>
          <w:szCs w:val="24"/>
        </w:rPr>
        <w:t xml:space="preserve">. Če </w:t>
      </w:r>
      <w:r w:rsidR="00984D07" w:rsidRPr="00513430">
        <w:rPr>
          <w:rFonts w:ascii="Calibri" w:hAnsi="Calibri"/>
          <w:color w:val="000000" w:themeColor="text1"/>
          <w:sz w:val="24"/>
          <w:szCs w:val="24"/>
        </w:rPr>
        <w:t>C-1</w:t>
      </w:r>
      <w:r w:rsidR="008F5FE0" w:rsidRPr="00513430">
        <w:rPr>
          <w:rFonts w:ascii="Calibri" w:hAnsi="Calibri"/>
          <w:color w:val="000000" w:themeColor="text1"/>
          <w:sz w:val="24"/>
          <w:szCs w:val="24"/>
        </w:rPr>
        <w:t xml:space="preserve"> dvigne roko v znak, da je razumel povelje, pred izdanim poveljem, se to oceni kot »nepravilno delo«.</w:t>
      </w:r>
      <w:r w:rsidR="00F869EF" w:rsidRPr="00513430">
        <w:rPr>
          <w:rFonts w:ascii="Calibri" w:hAnsi="Calibri"/>
          <w:color w:val="000000" w:themeColor="text1"/>
          <w:sz w:val="24"/>
          <w:szCs w:val="24"/>
        </w:rPr>
        <w:t xml:space="preserve"> Ko je </w:t>
      </w:r>
      <w:r w:rsidR="00984D07" w:rsidRPr="00513430">
        <w:rPr>
          <w:rFonts w:ascii="Calibri" w:hAnsi="Calibri"/>
          <w:color w:val="000000" w:themeColor="text1"/>
          <w:sz w:val="24"/>
          <w:szCs w:val="24"/>
        </w:rPr>
        <w:t>C-1</w:t>
      </w:r>
      <w:r w:rsidR="00F869EF" w:rsidRPr="00513430">
        <w:rPr>
          <w:rFonts w:ascii="Calibri" w:hAnsi="Calibri"/>
          <w:color w:val="000000" w:themeColor="text1"/>
          <w:sz w:val="24"/>
          <w:szCs w:val="24"/>
        </w:rPr>
        <w:t xml:space="preserve"> odprl levi ventil na </w:t>
      </w:r>
      <w:proofErr w:type="spellStart"/>
      <w:r w:rsidR="00F869EF" w:rsidRPr="00513430">
        <w:rPr>
          <w:rFonts w:ascii="Calibri" w:hAnsi="Calibri"/>
          <w:color w:val="000000" w:themeColor="text1"/>
          <w:sz w:val="24"/>
          <w:szCs w:val="24"/>
        </w:rPr>
        <w:t>trojaku</w:t>
      </w:r>
      <w:proofErr w:type="spellEnd"/>
      <w:r w:rsidR="00F869EF" w:rsidRPr="00513430">
        <w:rPr>
          <w:rFonts w:ascii="Calibri" w:hAnsi="Calibri"/>
          <w:color w:val="000000" w:themeColor="text1"/>
          <w:sz w:val="24"/>
          <w:szCs w:val="24"/>
        </w:rPr>
        <w:t>, se mora vzravnati in postaviti tako, kot je opisano v točki »Zaključna postavitev tekmovalcev«.</w:t>
      </w:r>
    </w:p>
    <w:p w14:paraId="32D5D7F7" w14:textId="77777777" w:rsidR="00D14CA5" w:rsidRDefault="00D14CA5">
      <w:pPr>
        <w:jc w:val="left"/>
        <w:rPr>
          <w:color w:val="000000" w:themeColor="text1"/>
        </w:rPr>
      </w:pPr>
      <w:r>
        <w:rPr>
          <w:color w:val="000000" w:themeColor="text1"/>
        </w:rPr>
        <w:br w:type="page"/>
      </w:r>
    </w:p>
    <w:p w14:paraId="0EE2647D" w14:textId="200D21C9" w:rsidR="00C20D2A" w:rsidRPr="00513430" w:rsidRDefault="00C20D2A" w:rsidP="00C20D2A">
      <w:pPr>
        <w:rPr>
          <w:bCs/>
          <w:color w:val="000000" w:themeColor="text1"/>
        </w:rPr>
      </w:pPr>
      <w:r w:rsidRPr="00513430">
        <w:rPr>
          <w:color w:val="000000" w:themeColor="text1"/>
        </w:rPr>
        <w:lastRenderedPageBreak/>
        <w:t xml:space="preserve">Slika </w:t>
      </w:r>
      <w:r w:rsidRPr="00513430">
        <w:rPr>
          <w:color w:val="000000" w:themeColor="text1"/>
        </w:rPr>
        <w:fldChar w:fldCharType="begin"/>
      </w:r>
      <w:r w:rsidRPr="00513430">
        <w:rPr>
          <w:color w:val="000000" w:themeColor="text1"/>
        </w:rPr>
        <w:instrText xml:space="preserve"> SEQ Slika \* ARABIC </w:instrText>
      </w:r>
      <w:r w:rsidRPr="00513430">
        <w:rPr>
          <w:color w:val="000000" w:themeColor="text1"/>
        </w:rPr>
        <w:fldChar w:fldCharType="separate"/>
      </w:r>
      <w:r w:rsidR="00762F04" w:rsidRPr="00513430">
        <w:rPr>
          <w:color w:val="000000" w:themeColor="text1"/>
        </w:rPr>
        <w:t>2</w:t>
      </w:r>
      <w:r w:rsidRPr="00513430">
        <w:rPr>
          <w:color w:val="000000" w:themeColor="text1"/>
        </w:rPr>
        <w:fldChar w:fldCharType="end"/>
      </w:r>
      <w:r w:rsidRPr="00513430">
        <w:rPr>
          <w:color w:val="000000" w:themeColor="text1"/>
        </w:rPr>
        <w:t>: Zaključna postavitev tekmovalcev pri vaji Polaganje napadalnega voda.</w:t>
      </w:r>
    </w:p>
    <w:p w14:paraId="1E35CF8D" w14:textId="77777777" w:rsidR="00A36903" w:rsidRPr="00513430" w:rsidRDefault="006D43F2" w:rsidP="00684993">
      <w:pPr>
        <w:jc w:val="center"/>
        <w:rPr>
          <w:color w:val="000000" w:themeColor="text1"/>
        </w:rPr>
      </w:pPr>
      <w:r w:rsidRPr="00513430">
        <w:rPr>
          <w:noProof/>
          <w:color w:val="000000" w:themeColor="text1"/>
          <w:lang w:eastAsia="sl-SI"/>
        </w:rPr>
        <w:drawing>
          <wp:inline distT="0" distB="0" distL="0" distR="0" wp14:anchorId="3574A9FE" wp14:editId="453B3309">
            <wp:extent cx="5201901" cy="810000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aja_koncna_postavitev_1.png"/>
                    <pic:cNvPicPr/>
                  </pic:nvPicPr>
                  <pic:blipFill>
                    <a:blip r:embed="rId9">
                      <a:extLst>
                        <a:ext uri="{28A0092B-C50C-407E-A947-70E740481C1C}">
                          <a14:useLocalDpi xmlns:a14="http://schemas.microsoft.com/office/drawing/2010/main" val="0"/>
                        </a:ext>
                      </a:extLst>
                    </a:blip>
                    <a:stretch>
                      <a:fillRect/>
                    </a:stretch>
                  </pic:blipFill>
                  <pic:spPr>
                    <a:xfrm>
                      <a:off x="0" y="0"/>
                      <a:ext cx="5201901" cy="8100000"/>
                    </a:xfrm>
                    <a:prstGeom prst="rect">
                      <a:avLst/>
                    </a:prstGeom>
                  </pic:spPr>
                </pic:pic>
              </a:graphicData>
            </a:graphic>
          </wp:inline>
        </w:drawing>
      </w:r>
    </w:p>
    <w:p w14:paraId="259D707D" w14:textId="77777777" w:rsidR="00D14CA5" w:rsidRDefault="00D14CA5">
      <w:pPr>
        <w:jc w:val="left"/>
        <w:rPr>
          <w:rFonts w:ascii="Calibri" w:hAnsi="Calibri"/>
          <w:b/>
          <w:bCs/>
          <w:color w:val="000000" w:themeColor="text1"/>
          <w:lang w:eastAsia="sl-SI"/>
        </w:rPr>
      </w:pPr>
      <w:r>
        <w:rPr>
          <w:rFonts w:ascii="Calibri" w:hAnsi="Calibri"/>
          <w:b/>
          <w:bCs/>
          <w:color w:val="000000" w:themeColor="text1"/>
        </w:rPr>
        <w:br w:type="page"/>
      </w:r>
    </w:p>
    <w:p w14:paraId="11681A49" w14:textId="0B21AAAD" w:rsidR="009E1D1D" w:rsidRPr="00513430" w:rsidRDefault="009E1D1D" w:rsidP="009E1D1D">
      <w:pPr>
        <w:pStyle w:val="Noga"/>
        <w:tabs>
          <w:tab w:val="clear" w:pos="9072"/>
        </w:tabs>
        <w:rPr>
          <w:rFonts w:ascii="Calibri" w:hAnsi="Calibri"/>
          <w:color w:val="000000" w:themeColor="text1"/>
          <w:sz w:val="24"/>
          <w:szCs w:val="24"/>
        </w:rPr>
      </w:pPr>
      <w:r w:rsidRPr="00513430">
        <w:rPr>
          <w:rFonts w:ascii="Calibri" w:hAnsi="Calibri"/>
          <w:b/>
          <w:bCs/>
          <w:color w:val="000000" w:themeColor="text1"/>
          <w:sz w:val="24"/>
          <w:szCs w:val="24"/>
        </w:rPr>
        <w:lastRenderedPageBreak/>
        <w:t>Konec</w:t>
      </w:r>
      <w:r w:rsidR="00AE357B" w:rsidRPr="00513430">
        <w:rPr>
          <w:rFonts w:ascii="Calibri" w:hAnsi="Calibri"/>
          <w:b/>
          <w:bCs/>
          <w:color w:val="000000" w:themeColor="text1"/>
          <w:sz w:val="24"/>
          <w:szCs w:val="24"/>
        </w:rPr>
        <w:t xml:space="preserve"> </w:t>
      </w:r>
      <w:r w:rsidRPr="00513430">
        <w:rPr>
          <w:rFonts w:ascii="Calibri" w:hAnsi="Calibri"/>
          <w:b/>
          <w:bCs/>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zadnji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tekmovalec</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opravil</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svoje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delo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in</w:t>
      </w:r>
      <w:r w:rsidR="00AE357B" w:rsidRPr="00513430">
        <w:rPr>
          <w:rFonts w:ascii="Calibri" w:hAnsi="Calibri"/>
          <w:color w:val="000000" w:themeColor="text1"/>
          <w:sz w:val="24"/>
          <w:szCs w:val="24"/>
        </w:rPr>
        <w:t xml:space="preserve"> </w:t>
      </w:r>
      <w:r w:rsidR="00C20D2A" w:rsidRPr="00513430">
        <w:rPr>
          <w:rFonts w:ascii="Calibri" w:hAnsi="Calibri"/>
          <w:color w:val="000000" w:themeColor="text1"/>
          <w:sz w:val="24"/>
          <w:szCs w:val="24"/>
        </w:rPr>
        <w:t xml:space="preserve">so vsi tekmovalci pravilno na svojih mestih, v predpisanem položaju, sodniki odmerijo čas izvedbe vaje. </w:t>
      </w:r>
      <w:r w:rsidR="004825F2" w:rsidRPr="00513430">
        <w:rPr>
          <w:rFonts w:ascii="Calibri" w:hAnsi="Calibri"/>
          <w:color w:val="000000" w:themeColor="text1"/>
          <w:sz w:val="24"/>
          <w:szCs w:val="24"/>
        </w:rPr>
        <w:t>Pri tem sodniki ne čakajo, da se razvije C-cev v lok.</w:t>
      </w:r>
    </w:p>
    <w:p w14:paraId="61C50FA0" w14:textId="77777777" w:rsidR="004825F2" w:rsidRPr="00513430" w:rsidRDefault="004825F2" w:rsidP="009E1D1D">
      <w:pPr>
        <w:pStyle w:val="Noga"/>
        <w:tabs>
          <w:tab w:val="clear" w:pos="9072"/>
        </w:tabs>
        <w:rPr>
          <w:rFonts w:ascii="Calibri" w:hAnsi="Calibri"/>
          <w:color w:val="000000" w:themeColor="text1"/>
          <w:sz w:val="24"/>
          <w:szCs w:val="24"/>
        </w:rPr>
      </w:pPr>
    </w:p>
    <w:p w14:paraId="5FF5544D" w14:textId="77777777" w:rsidR="009E1D1D" w:rsidRPr="00513430" w:rsidRDefault="009E1D1D" w:rsidP="009E1D1D">
      <w:pPr>
        <w:pStyle w:val="Noga"/>
        <w:tabs>
          <w:tab w:val="clear" w:pos="9072"/>
        </w:tabs>
        <w:rPr>
          <w:rFonts w:ascii="Calibri" w:hAnsi="Calibri"/>
          <w:b/>
          <w:color w:val="000000" w:themeColor="text1"/>
          <w:sz w:val="24"/>
          <w:szCs w:val="24"/>
        </w:rPr>
      </w:pPr>
      <w:r w:rsidRPr="00513430">
        <w:rPr>
          <w:rFonts w:ascii="Calibri" w:hAnsi="Calibri"/>
          <w:b/>
          <w:color w:val="000000" w:themeColor="text1"/>
          <w:sz w:val="24"/>
          <w:szCs w:val="24"/>
        </w:rPr>
        <w:t>Zaključna</w:t>
      </w:r>
      <w:r w:rsidR="00AE357B" w:rsidRPr="00513430">
        <w:rPr>
          <w:rFonts w:ascii="Calibri" w:hAnsi="Calibri"/>
          <w:b/>
          <w:color w:val="000000" w:themeColor="text1"/>
          <w:sz w:val="24"/>
          <w:szCs w:val="24"/>
        </w:rPr>
        <w:t xml:space="preserve"> </w:t>
      </w:r>
      <w:r w:rsidRPr="00513430">
        <w:rPr>
          <w:rFonts w:ascii="Calibri" w:hAnsi="Calibri"/>
          <w:b/>
          <w:color w:val="000000" w:themeColor="text1"/>
          <w:sz w:val="24"/>
          <w:szCs w:val="24"/>
        </w:rPr>
        <w:t>postavitev</w:t>
      </w:r>
      <w:r w:rsidR="00AE357B" w:rsidRPr="00513430">
        <w:rPr>
          <w:rFonts w:ascii="Calibri" w:hAnsi="Calibri"/>
          <w:b/>
          <w:color w:val="000000" w:themeColor="text1"/>
          <w:sz w:val="24"/>
          <w:szCs w:val="24"/>
        </w:rPr>
        <w:t xml:space="preserve"> </w:t>
      </w:r>
      <w:r w:rsidRPr="00513430">
        <w:rPr>
          <w:rFonts w:ascii="Calibri" w:hAnsi="Calibri"/>
          <w:b/>
          <w:color w:val="000000" w:themeColor="text1"/>
          <w:sz w:val="24"/>
          <w:szCs w:val="24"/>
        </w:rPr>
        <w:t>tekmovalcev:</w:t>
      </w:r>
    </w:p>
    <w:p w14:paraId="61AFEC61" w14:textId="77777777" w:rsidR="004825F2" w:rsidRPr="00513430" w:rsidRDefault="004825F2" w:rsidP="00792A4A">
      <w:pPr>
        <w:pStyle w:val="Noga"/>
        <w:tabs>
          <w:tab w:val="clear" w:pos="9072"/>
        </w:tabs>
        <w:rPr>
          <w:rFonts w:ascii="Calibri" w:hAnsi="Calibri"/>
          <w:color w:val="000000" w:themeColor="text1"/>
          <w:sz w:val="24"/>
          <w:szCs w:val="24"/>
        </w:rPr>
      </w:pPr>
      <w:r w:rsidRPr="00513430">
        <w:rPr>
          <w:rFonts w:ascii="Calibri" w:hAnsi="Calibri"/>
          <w:color w:val="000000" w:themeColor="text1"/>
          <w:sz w:val="24"/>
          <w:szCs w:val="24"/>
        </w:rPr>
        <w:t>Po končani izvedbi vaje morajo biti tekmovalci postavljeni tako, kot je opisano v nadaljevanju:</w:t>
      </w:r>
    </w:p>
    <w:p w14:paraId="350C4059" w14:textId="77777777" w:rsidR="004825F2" w:rsidRPr="00513430" w:rsidRDefault="004825F2" w:rsidP="00792A4A">
      <w:pPr>
        <w:pStyle w:val="Noga"/>
        <w:tabs>
          <w:tab w:val="clear" w:pos="9072"/>
        </w:tabs>
        <w:rPr>
          <w:rFonts w:ascii="Calibri" w:hAnsi="Calibri"/>
          <w:color w:val="000000" w:themeColor="text1"/>
          <w:sz w:val="24"/>
          <w:szCs w:val="24"/>
        </w:rPr>
      </w:pPr>
      <w:r w:rsidRPr="00513430">
        <w:rPr>
          <w:rFonts w:ascii="Calibri" w:hAnsi="Calibri"/>
          <w:color w:val="000000" w:themeColor="text1"/>
          <w:sz w:val="24"/>
          <w:szCs w:val="24"/>
        </w:rPr>
        <w:t>Prvi tekmovalec (</w:t>
      </w:r>
      <w:r w:rsidR="00984D07" w:rsidRPr="00513430">
        <w:rPr>
          <w:rFonts w:ascii="Calibri" w:hAnsi="Calibri"/>
          <w:color w:val="000000" w:themeColor="text1"/>
          <w:sz w:val="24"/>
          <w:szCs w:val="24"/>
        </w:rPr>
        <w:t>N-1</w:t>
      </w:r>
      <w:r w:rsidRPr="00513430">
        <w:rPr>
          <w:rFonts w:ascii="Calibri" w:hAnsi="Calibri"/>
          <w:color w:val="000000" w:themeColor="text1"/>
          <w:sz w:val="24"/>
          <w:szCs w:val="24"/>
        </w:rPr>
        <w:t>)</w:t>
      </w:r>
      <w:r w:rsidR="006504EC" w:rsidRPr="00513430">
        <w:rPr>
          <w:rFonts w:ascii="Calibri" w:hAnsi="Calibri"/>
          <w:color w:val="000000" w:themeColor="text1"/>
          <w:sz w:val="24"/>
          <w:szCs w:val="24"/>
        </w:rPr>
        <w:t>:</w:t>
      </w:r>
    </w:p>
    <w:p w14:paraId="320D5A85" w14:textId="77777777" w:rsidR="004825F2" w:rsidRPr="00513430" w:rsidRDefault="006504EC" w:rsidP="006504EC">
      <w:pPr>
        <w:pStyle w:val="Noga"/>
        <w:numPr>
          <w:ilvl w:val="0"/>
          <w:numId w:val="26"/>
        </w:numPr>
        <w:tabs>
          <w:tab w:val="clear" w:pos="9072"/>
        </w:tabs>
        <w:rPr>
          <w:rFonts w:ascii="Calibri" w:hAnsi="Calibri"/>
          <w:color w:val="000000" w:themeColor="text1"/>
          <w:sz w:val="24"/>
          <w:szCs w:val="24"/>
        </w:rPr>
      </w:pPr>
      <w:r w:rsidRPr="00513430">
        <w:rPr>
          <w:rFonts w:ascii="Calibri" w:hAnsi="Calibri"/>
          <w:color w:val="000000" w:themeColor="text1"/>
          <w:sz w:val="24"/>
          <w:szCs w:val="24"/>
        </w:rPr>
        <w:t>s</w:t>
      </w:r>
      <w:r w:rsidR="004825F2" w:rsidRPr="00513430">
        <w:rPr>
          <w:rFonts w:ascii="Calibri" w:hAnsi="Calibri"/>
          <w:color w:val="000000" w:themeColor="text1"/>
          <w:sz w:val="24"/>
          <w:szCs w:val="24"/>
        </w:rPr>
        <w:t xml:space="preserve">toji levo ob ročniku oz. drugi C-cevi napadalnega cevovoda, z obema rokama na ročniku, oz. na koncu C-cevi (vsaj eno roko mora imeti na ročniku); obrnjen je v smeri napada; opremljen je z enim cevnim nosilcem in </w:t>
      </w:r>
      <w:r w:rsidRPr="00513430">
        <w:rPr>
          <w:rFonts w:ascii="Calibri" w:hAnsi="Calibri"/>
          <w:color w:val="000000" w:themeColor="text1"/>
          <w:sz w:val="24"/>
          <w:szCs w:val="24"/>
        </w:rPr>
        <w:t xml:space="preserve">enim cevnim </w:t>
      </w:r>
      <w:proofErr w:type="spellStart"/>
      <w:r w:rsidRPr="00513430">
        <w:rPr>
          <w:rFonts w:ascii="Calibri" w:hAnsi="Calibri"/>
          <w:color w:val="000000" w:themeColor="text1"/>
          <w:sz w:val="24"/>
          <w:szCs w:val="24"/>
        </w:rPr>
        <w:t>pritrdilcem</w:t>
      </w:r>
      <w:proofErr w:type="spellEnd"/>
      <w:r w:rsidRPr="00513430">
        <w:rPr>
          <w:rFonts w:ascii="Calibri" w:hAnsi="Calibri"/>
          <w:color w:val="000000" w:themeColor="text1"/>
          <w:sz w:val="24"/>
          <w:szCs w:val="24"/>
        </w:rPr>
        <w:t>;</w:t>
      </w:r>
    </w:p>
    <w:p w14:paraId="45565F08" w14:textId="77777777" w:rsidR="006504EC" w:rsidRPr="00513430" w:rsidRDefault="006504EC" w:rsidP="00792A4A">
      <w:pPr>
        <w:pStyle w:val="Noga"/>
        <w:tabs>
          <w:tab w:val="clear" w:pos="9072"/>
        </w:tabs>
        <w:rPr>
          <w:rFonts w:ascii="Calibri" w:hAnsi="Calibri"/>
          <w:color w:val="000000" w:themeColor="text1"/>
          <w:sz w:val="24"/>
          <w:szCs w:val="24"/>
        </w:rPr>
      </w:pPr>
    </w:p>
    <w:p w14:paraId="1D889105" w14:textId="77777777" w:rsidR="004825F2" w:rsidRPr="00513430" w:rsidRDefault="004825F2" w:rsidP="00792A4A">
      <w:pPr>
        <w:pStyle w:val="Noga"/>
        <w:tabs>
          <w:tab w:val="clear" w:pos="9072"/>
        </w:tabs>
        <w:rPr>
          <w:rFonts w:ascii="Calibri" w:hAnsi="Calibri"/>
          <w:color w:val="000000" w:themeColor="text1"/>
          <w:sz w:val="24"/>
          <w:szCs w:val="24"/>
        </w:rPr>
      </w:pPr>
      <w:r w:rsidRPr="00513430">
        <w:rPr>
          <w:rFonts w:ascii="Calibri" w:hAnsi="Calibri"/>
          <w:color w:val="000000" w:themeColor="text1"/>
          <w:sz w:val="24"/>
          <w:szCs w:val="24"/>
        </w:rPr>
        <w:t>Drugi tekmovalec (</w:t>
      </w:r>
      <w:r w:rsidR="00984D07" w:rsidRPr="00513430">
        <w:rPr>
          <w:rFonts w:ascii="Calibri" w:hAnsi="Calibri"/>
          <w:color w:val="000000" w:themeColor="text1"/>
          <w:sz w:val="24"/>
          <w:szCs w:val="24"/>
        </w:rPr>
        <w:t>N-2</w:t>
      </w:r>
      <w:r w:rsidRPr="00513430">
        <w:rPr>
          <w:rFonts w:ascii="Calibri" w:hAnsi="Calibri"/>
          <w:color w:val="000000" w:themeColor="text1"/>
          <w:sz w:val="24"/>
          <w:szCs w:val="24"/>
        </w:rPr>
        <w:t>)</w:t>
      </w:r>
    </w:p>
    <w:p w14:paraId="1B3041DD" w14:textId="77777777" w:rsidR="006504EC" w:rsidRPr="00513430" w:rsidRDefault="006504EC" w:rsidP="006504EC">
      <w:pPr>
        <w:pStyle w:val="Noga"/>
        <w:numPr>
          <w:ilvl w:val="0"/>
          <w:numId w:val="26"/>
        </w:numPr>
        <w:tabs>
          <w:tab w:val="clear" w:pos="9072"/>
        </w:tabs>
        <w:rPr>
          <w:rFonts w:ascii="Calibri" w:hAnsi="Calibri"/>
          <w:color w:val="000000" w:themeColor="text1"/>
          <w:sz w:val="24"/>
          <w:szCs w:val="24"/>
        </w:rPr>
      </w:pPr>
      <w:r w:rsidRPr="00513430">
        <w:rPr>
          <w:rFonts w:ascii="Calibri" w:hAnsi="Calibri"/>
          <w:color w:val="000000" w:themeColor="text1"/>
          <w:sz w:val="24"/>
          <w:szCs w:val="24"/>
        </w:rPr>
        <w:t>stoji desno ob ročniku oz. drugi C-cevi napadalnega cevovoda, z obema rokama na ročniku, oz. na koncu C-cevi (vsaj eno roko mora imeti na ročniku); obrnjen je v smeri napada; opremljen je z enim cevnim nosilcem;</w:t>
      </w:r>
    </w:p>
    <w:p w14:paraId="255B74FB" w14:textId="77777777" w:rsidR="006504EC" w:rsidRPr="00513430" w:rsidRDefault="006504EC" w:rsidP="006504EC">
      <w:pPr>
        <w:pStyle w:val="Noga"/>
        <w:tabs>
          <w:tab w:val="clear" w:pos="9072"/>
        </w:tabs>
        <w:rPr>
          <w:rFonts w:ascii="Calibri" w:hAnsi="Calibri"/>
          <w:color w:val="000000" w:themeColor="text1"/>
          <w:sz w:val="24"/>
          <w:szCs w:val="24"/>
        </w:rPr>
      </w:pPr>
    </w:p>
    <w:p w14:paraId="40A395C7" w14:textId="77777777" w:rsidR="006504EC" w:rsidRPr="00513430" w:rsidRDefault="006504EC" w:rsidP="006504EC">
      <w:pPr>
        <w:pStyle w:val="Noga"/>
        <w:tabs>
          <w:tab w:val="clear" w:pos="9072"/>
        </w:tabs>
        <w:rPr>
          <w:rFonts w:ascii="Calibri" w:hAnsi="Calibri"/>
          <w:color w:val="000000" w:themeColor="text1"/>
          <w:sz w:val="24"/>
          <w:szCs w:val="24"/>
        </w:rPr>
      </w:pPr>
      <w:r w:rsidRPr="00513430">
        <w:rPr>
          <w:rFonts w:ascii="Calibri" w:hAnsi="Calibri"/>
          <w:color w:val="000000" w:themeColor="text1"/>
          <w:sz w:val="24"/>
          <w:szCs w:val="24"/>
        </w:rPr>
        <w:t>Prvi in drugi tekmovalec (</w:t>
      </w:r>
      <w:r w:rsidR="00984D07" w:rsidRPr="00513430">
        <w:rPr>
          <w:rFonts w:ascii="Calibri" w:hAnsi="Calibri"/>
          <w:color w:val="000000" w:themeColor="text1"/>
          <w:sz w:val="24"/>
          <w:szCs w:val="24"/>
        </w:rPr>
        <w:t>N-1</w:t>
      </w:r>
      <w:r w:rsidRPr="00513430">
        <w:rPr>
          <w:rFonts w:ascii="Calibri" w:hAnsi="Calibri"/>
          <w:color w:val="000000" w:themeColor="text1"/>
          <w:sz w:val="24"/>
          <w:szCs w:val="24"/>
        </w:rPr>
        <w:t>+</w:t>
      </w:r>
      <w:r w:rsidR="00984D07" w:rsidRPr="00513430">
        <w:rPr>
          <w:rFonts w:ascii="Calibri" w:hAnsi="Calibri"/>
          <w:color w:val="000000" w:themeColor="text1"/>
          <w:sz w:val="24"/>
          <w:szCs w:val="24"/>
        </w:rPr>
        <w:t>N-2</w:t>
      </w:r>
      <w:r w:rsidRPr="00513430">
        <w:rPr>
          <w:rFonts w:ascii="Calibri" w:hAnsi="Calibri"/>
          <w:color w:val="000000" w:themeColor="text1"/>
          <w:sz w:val="24"/>
          <w:szCs w:val="24"/>
        </w:rPr>
        <w:t>)</w:t>
      </w:r>
    </w:p>
    <w:p w14:paraId="5EB5CFE7" w14:textId="77777777" w:rsidR="006504EC" w:rsidRPr="00513430" w:rsidRDefault="006504EC" w:rsidP="006504EC">
      <w:pPr>
        <w:pStyle w:val="Noga"/>
        <w:tabs>
          <w:tab w:val="clear" w:pos="9072"/>
        </w:tabs>
        <w:rPr>
          <w:rFonts w:ascii="Calibri" w:hAnsi="Calibri"/>
          <w:color w:val="000000" w:themeColor="text1"/>
          <w:sz w:val="24"/>
          <w:szCs w:val="24"/>
        </w:rPr>
      </w:pPr>
      <w:r w:rsidRPr="00513430">
        <w:rPr>
          <w:rFonts w:ascii="Calibri" w:hAnsi="Calibri"/>
          <w:color w:val="000000" w:themeColor="text1"/>
          <w:sz w:val="24"/>
          <w:szCs w:val="24"/>
        </w:rPr>
        <w:t xml:space="preserve">Pri končni postavitvi je vseeno, za kateri del ročnika ali cevi držita; druga C-cev je lahko razvita v lok na levo, desno ali nazaj, nikakor pa naprej, v smeri napada; stati morata tako, da poteka konec C-cevi z ročnikom med njima; spojka prve in druge C-cevi napadalnega voda mora biti za obema tekmovalcema – ne med njima ali celo pred njima – za vse te primere se sodi »nepravilna postavitev tekmovalcev«; tekmovalca </w:t>
      </w:r>
      <w:r w:rsidR="00984D07" w:rsidRPr="00513430">
        <w:rPr>
          <w:rFonts w:ascii="Calibri" w:hAnsi="Calibri"/>
          <w:color w:val="000000" w:themeColor="text1"/>
          <w:sz w:val="24"/>
          <w:szCs w:val="24"/>
        </w:rPr>
        <w:t>N-1</w:t>
      </w:r>
      <w:r w:rsidRPr="00513430">
        <w:rPr>
          <w:rFonts w:ascii="Calibri" w:hAnsi="Calibri"/>
          <w:color w:val="000000" w:themeColor="text1"/>
          <w:sz w:val="24"/>
          <w:szCs w:val="24"/>
        </w:rPr>
        <w:t xml:space="preserve"> in </w:t>
      </w:r>
      <w:r w:rsidR="00984D07" w:rsidRPr="00513430">
        <w:rPr>
          <w:rFonts w:ascii="Calibri" w:hAnsi="Calibri"/>
          <w:color w:val="000000" w:themeColor="text1"/>
          <w:sz w:val="24"/>
          <w:szCs w:val="24"/>
        </w:rPr>
        <w:t>N-2</w:t>
      </w:r>
      <w:r w:rsidRPr="00513430">
        <w:rPr>
          <w:rFonts w:ascii="Calibri" w:hAnsi="Calibri"/>
          <w:color w:val="000000" w:themeColor="text1"/>
          <w:sz w:val="24"/>
          <w:szCs w:val="24"/>
        </w:rPr>
        <w:t xml:space="preserve"> stojita na koncu pravilno, ko sta obrnjena v smeri napada. </w:t>
      </w:r>
    </w:p>
    <w:p w14:paraId="7FF5BE3C" w14:textId="77777777" w:rsidR="006504EC" w:rsidRPr="00513430" w:rsidRDefault="006504EC" w:rsidP="006504EC">
      <w:pPr>
        <w:pStyle w:val="Noga"/>
        <w:tabs>
          <w:tab w:val="clear" w:pos="9072"/>
        </w:tabs>
        <w:rPr>
          <w:rFonts w:ascii="Calibri" w:hAnsi="Calibri"/>
          <w:color w:val="000000" w:themeColor="text1"/>
          <w:sz w:val="24"/>
          <w:szCs w:val="24"/>
        </w:rPr>
      </w:pPr>
      <w:r w:rsidRPr="00513430">
        <w:rPr>
          <w:rFonts w:ascii="Calibri" w:hAnsi="Calibri"/>
          <w:color w:val="000000" w:themeColor="text1"/>
          <w:sz w:val="24"/>
          <w:szCs w:val="24"/>
        </w:rPr>
        <w:t xml:space="preserve">Če je na koncu cevni nosilec ali cevni </w:t>
      </w:r>
      <w:proofErr w:type="spellStart"/>
      <w:r w:rsidRPr="00513430">
        <w:rPr>
          <w:rFonts w:ascii="Calibri" w:hAnsi="Calibri"/>
          <w:color w:val="000000" w:themeColor="text1"/>
          <w:sz w:val="24"/>
          <w:szCs w:val="24"/>
        </w:rPr>
        <w:t>pritrdilec</w:t>
      </w:r>
      <w:proofErr w:type="spellEnd"/>
      <w:r w:rsidRPr="00513430">
        <w:rPr>
          <w:rFonts w:ascii="Calibri" w:hAnsi="Calibri"/>
          <w:color w:val="000000" w:themeColor="text1"/>
          <w:sz w:val="24"/>
          <w:szCs w:val="24"/>
        </w:rPr>
        <w:t xml:space="preserve"> obešen na ročniku, se to oceni kot »nepravilna postavitev tekmovalcev«, saj morata imeti tekmovalca opremo pri sebi. Napaka je že, če na ročnik obesi eno od opreme. Opremo pa lahko drži v roki in sicer med roko in ročnikom. </w:t>
      </w:r>
    </w:p>
    <w:p w14:paraId="11900487" w14:textId="77777777" w:rsidR="006504EC" w:rsidRPr="00513430" w:rsidRDefault="006504EC" w:rsidP="006504EC">
      <w:pPr>
        <w:pStyle w:val="Noga"/>
        <w:tabs>
          <w:tab w:val="clear" w:pos="9072"/>
        </w:tabs>
        <w:rPr>
          <w:rFonts w:ascii="Calibri" w:hAnsi="Calibri"/>
          <w:color w:val="000000" w:themeColor="text1"/>
          <w:sz w:val="24"/>
          <w:szCs w:val="24"/>
        </w:rPr>
      </w:pPr>
      <w:r w:rsidRPr="00513430">
        <w:rPr>
          <w:rFonts w:ascii="Calibri" w:hAnsi="Calibri"/>
          <w:color w:val="000000" w:themeColor="text1"/>
          <w:sz w:val="24"/>
          <w:szCs w:val="24"/>
        </w:rPr>
        <w:t xml:space="preserve">Cevni nosilec in cevni </w:t>
      </w:r>
      <w:proofErr w:type="spellStart"/>
      <w:r w:rsidRPr="00513430">
        <w:rPr>
          <w:rFonts w:ascii="Calibri" w:hAnsi="Calibri"/>
          <w:color w:val="000000" w:themeColor="text1"/>
          <w:sz w:val="24"/>
          <w:szCs w:val="24"/>
        </w:rPr>
        <w:t>pritrdilec</w:t>
      </w:r>
      <w:proofErr w:type="spellEnd"/>
      <w:r w:rsidRPr="00513430">
        <w:rPr>
          <w:rFonts w:ascii="Calibri" w:hAnsi="Calibri"/>
          <w:color w:val="000000" w:themeColor="text1"/>
          <w:sz w:val="24"/>
          <w:szCs w:val="24"/>
        </w:rPr>
        <w:t xml:space="preserve"> tudi ni dovoljeno imeti v ustih. V kolikor ima </w:t>
      </w:r>
      <w:r w:rsidR="00984D07" w:rsidRPr="00513430">
        <w:rPr>
          <w:rFonts w:ascii="Calibri" w:hAnsi="Calibri"/>
          <w:color w:val="000000" w:themeColor="text1"/>
          <w:sz w:val="24"/>
          <w:szCs w:val="24"/>
        </w:rPr>
        <w:t>N-1</w:t>
      </w:r>
      <w:r w:rsidRPr="00513430">
        <w:rPr>
          <w:rFonts w:ascii="Calibri" w:hAnsi="Calibri"/>
          <w:color w:val="000000" w:themeColor="text1"/>
          <w:sz w:val="24"/>
          <w:szCs w:val="24"/>
        </w:rPr>
        <w:t xml:space="preserve"> del opreme v ustih, ko izdaja povelje »Vodo«, se to oceni kot »napačno oz. nerazumljivo povelje«. Če imata </w:t>
      </w:r>
      <w:r w:rsidR="00984D07" w:rsidRPr="00513430">
        <w:rPr>
          <w:rFonts w:ascii="Calibri" w:hAnsi="Calibri"/>
          <w:color w:val="000000" w:themeColor="text1"/>
          <w:sz w:val="24"/>
          <w:szCs w:val="24"/>
        </w:rPr>
        <w:t>N-1</w:t>
      </w:r>
      <w:r w:rsidRPr="00513430">
        <w:rPr>
          <w:rFonts w:ascii="Calibri" w:hAnsi="Calibri"/>
          <w:color w:val="000000" w:themeColor="text1"/>
          <w:sz w:val="24"/>
          <w:szCs w:val="24"/>
        </w:rPr>
        <w:t xml:space="preserve"> ali </w:t>
      </w:r>
      <w:r w:rsidR="00984D07" w:rsidRPr="00513430">
        <w:rPr>
          <w:rFonts w:ascii="Calibri" w:hAnsi="Calibri"/>
          <w:color w:val="000000" w:themeColor="text1"/>
          <w:sz w:val="24"/>
          <w:szCs w:val="24"/>
        </w:rPr>
        <w:t>N-2</w:t>
      </w:r>
      <w:r w:rsidRPr="00513430">
        <w:rPr>
          <w:rFonts w:ascii="Calibri" w:hAnsi="Calibri"/>
          <w:color w:val="000000" w:themeColor="text1"/>
          <w:sz w:val="24"/>
          <w:szCs w:val="24"/>
        </w:rPr>
        <w:t xml:space="preserve"> del opreme v ustih ob končni postavitvi tekmovalcev, se to oceni kot »nepravilna postavitev tekmovalcev«.</w:t>
      </w:r>
    </w:p>
    <w:p w14:paraId="5D0A64EA" w14:textId="77777777" w:rsidR="006504EC" w:rsidRPr="00513430" w:rsidRDefault="006504EC" w:rsidP="006504EC">
      <w:pPr>
        <w:pStyle w:val="Noga"/>
        <w:tabs>
          <w:tab w:val="clear" w:pos="9072"/>
        </w:tabs>
        <w:rPr>
          <w:rFonts w:ascii="Calibri" w:hAnsi="Calibri"/>
          <w:color w:val="000000" w:themeColor="text1"/>
          <w:sz w:val="24"/>
          <w:szCs w:val="24"/>
        </w:rPr>
      </w:pPr>
    </w:p>
    <w:p w14:paraId="72CE55D9" w14:textId="77777777" w:rsidR="004825F2" w:rsidRPr="00513430" w:rsidRDefault="004825F2" w:rsidP="00792A4A">
      <w:pPr>
        <w:pStyle w:val="Noga"/>
        <w:tabs>
          <w:tab w:val="clear" w:pos="9072"/>
        </w:tabs>
        <w:rPr>
          <w:rFonts w:ascii="Calibri" w:hAnsi="Calibri"/>
          <w:color w:val="000000" w:themeColor="text1"/>
          <w:sz w:val="24"/>
          <w:szCs w:val="24"/>
        </w:rPr>
      </w:pPr>
      <w:r w:rsidRPr="00513430">
        <w:rPr>
          <w:rFonts w:ascii="Calibri" w:hAnsi="Calibri"/>
          <w:color w:val="000000" w:themeColor="text1"/>
          <w:sz w:val="24"/>
          <w:szCs w:val="24"/>
        </w:rPr>
        <w:t>Tretji tekmovalec (</w:t>
      </w:r>
      <w:r w:rsidR="00984D07" w:rsidRPr="00513430">
        <w:rPr>
          <w:rFonts w:ascii="Calibri" w:hAnsi="Calibri"/>
          <w:color w:val="000000" w:themeColor="text1"/>
          <w:sz w:val="24"/>
          <w:szCs w:val="24"/>
        </w:rPr>
        <w:t>C-1</w:t>
      </w:r>
      <w:r w:rsidRPr="00513430">
        <w:rPr>
          <w:rFonts w:ascii="Calibri" w:hAnsi="Calibri"/>
          <w:color w:val="000000" w:themeColor="text1"/>
          <w:sz w:val="24"/>
          <w:szCs w:val="24"/>
        </w:rPr>
        <w:t>)</w:t>
      </w:r>
    </w:p>
    <w:p w14:paraId="70C054CC" w14:textId="77777777" w:rsidR="006504EC" w:rsidRPr="00513430" w:rsidRDefault="006504EC" w:rsidP="006504EC">
      <w:pPr>
        <w:pStyle w:val="Noga"/>
        <w:numPr>
          <w:ilvl w:val="0"/>
          <w:numId w:val="27"/>
        </w:numPr>
        <w:tabs>
          <w:tab w:val="clear" w:pos="9072"/>
        </w:tabs>
        <w:rPr>
          <w:rFonts w:ascii="Calibri" w:hAnsi="Calibri"/>
          <w:color w:val="000000" w:themeColor="text1"/>
          <w:sz w:val="24"/>
          <w:szCs w:val="24"/>
        </w:rPr>
      </w:pPr>
      <w:r w:rsidRPr="00513430">
        <w:rPr>
          <w:rFonts w:ascii="Calibri" w:hAnsi="Calibri"/>
          <w:color w:val="000000" w:themeColor="text1"/>
          <w:sz w:val="24"/>
          <w:szCs w:val="24"/>
        </w:rPr>
        <w:t xml:space="preserve">stoji razkoračeno preko B-cevi tlačnega cevovoda, neposredno za </w:t>
      </w:r>
      <w:proofErr w:type="spellStart"/>
      <w:r w:rsidRPr="00513430">
        <w:rPr>
          <w:rFonts w:ascii="Calibri" w:hAnsi="Calibri"/>
          <w:color w:val="000000" w:themeColor="text1"/>
          <w:sz w:val="24"/>
          <w:szCs w:val="24"/>
        </w:rPr>
        <w:t>trojakom</w:t>
      </w:r>
      <w:proofErr w:type="spellEnd"/>
      <w:r w:rsidRPr="00513430">
        <w:rPr>
          <w:rFonts w:ascii="Calibri" w:hAnsi="Calibri"/>
          <w:color w:val="000000" w:themeColor="text1"/>
          <w:sz w:val="24"/>
          <w:szCs w:val="24"/>
        </w:rPr>
        <w:t xml:space="preserve">; obrnjen je v smeri napada; opremljen je z enim ključem za spojke. </w:t>
      </w:r>
    </w:p>
    <w:p w14:paraId="1D8216C4" w14:textId="77777777" w:rsidR="004825F2" w:rsidRPr="00513430" w:rsidRDefault="004825F2" w:rsidP="00792A4A">
      <w:pPr>
        <w:pStyle w:val="Noga"/>
        <w:tabs>
          <w:tab w:val="clear" w:pos="9072"/>
        </w:tabs>
        <w:rPr>
          <w:rFonts w:ascii="Calibri" w:hAnsi="Calibri"/>
          <w:color w:val="000000" w:themeColor="text1"/>
          <w:sz w:val="24"/>
          <w:szCs w:val="24"/>
        </w:rPr>
      </w:pPr>
    </w:p>
    <w:p w14:paraId="22B00C09" w14:textId="77777777" w:rsidR="00702AD1" w:rsidRPr="00513430" w:rsidRDefault="00702AD1" w:rsidP="00792A4A">
      <w:pPr>
        <w:pStyle w:val="Noga"/>
        <w:tabs>
          <w:tab w:val="clear" w:pos="9072"/>
        </w:tabs>
        <w:rPr>
          <w:rFonts w:ascii="Calibri" w:hAnsi="Calibri"/>
          <w:color w:val="000000" w:themeColor="text1"/>
          <w:sz w:val="24"/>
          <w:szCs w:val="24"/>
        </w:rPr>
      </w:pPr>
      <w:r w:rsidRPr="00513430">
        <w:rPr>
          <w:rFonts w:ascii="Calibri" w:hAnsi="Calibri"/>
          <w:color w:val="000000" w:themeColor="text1"/>
          <w:sz w:val="24"/>
          <w:szCs w:val="24"/>
        </w:rPr>
        <w:t xml:space="preserve">Od trenutka, ko so tekmovalci zavzeli položaj končne postavitve, ne sme nobeden tekmovalec stati na nobeni cevi. </w:t>
      </w:r>
    </w:p>
    <w:p w14:paraId="56CA7CE6" w14:textId="77777777" w:rsidR="00F902CC" w:rsidRPr="00513430" w:rsidRDefault="00792A4A" w:rsidP="00792A4A">
      <w:pPr>
        <w:pStyle w:val="Noga"/>
        <w:tabs>
          <w:tab w:val="clear" w:pos="9072"/>
        </w:tabs>
        <w:rPr>
          <w:rFonts w:ascii="Calibri" w:hAnsi="Calibri"/>
          <w:color w:val="000000" w:themeColor="text1"/>
          <w:sz w:val="24"/>
          <w:szCs w:val="24"/>
        </w:rPr>
      </w:pP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primeru,</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katerikoli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od</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tekmovalcev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stoji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tako,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kot</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zgoraj</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opisano,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oceni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»nepravilna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postavitev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tekmovalcev«</w:t>
      </w:r>
      <w:r w:rsidR="00F902CC" w:rsidRPr="00513430">
        <w:rPr>
          <w:rFonts w:ascii="Calibri" w:hAnsi="Calibri"/>
          <w:color w:val="000000" w:themeColor="text1"/>
          <w:sz w:val="24"/>
          <w:szCs w:val="24"/>
        </w:rPr>
        <w:t>.</w:t>
      </w:r>
    </w:p>
    <w:p w14:paraId="31267645" w14:textId="77777777" w:rsidR="00F902CC" w:rsidRPr="00513430" w:rsidRDefault="00F902CC" w:rsidP="00792A4A">
      <w:pPr>
        <w:pStyle w:val="Noga"/>
        <w:tabs>
          <w:tab w:val="clear" w:pos="9072"/>
        </w:tabs>
        <w:rPr>
          <w:rFonts w:ascii="Calibri" w:hAnsi="Calibri"/>
          <w:color w:val="000000" w:themeColor="text1"/>
          <w:sz w:val="24"/>
          <w:szCs w:val="24"/>
        </w:rPr>
      </w:pPr>
      <w:r w:rsidRPr="00513430">
        <w:rPr>
          <w:rFonts w:ascii="Calibri" w:hAnsi="Calibri"/>
          <w:color w:val="000000" w:themeColor="text1"/>
          <w:sz w:val="24"/>
          <w:szCs w:val="24"/>
        </w:rPr>
        <w:t>Če manjka kateremu od tekmovalcev predpisana oprema, se za vsak del opreme oceni kot »pozabljena ali izgubljena oprema«.</w:t>
      </w:r>
    </w:p>
    <w:p w14:paraId="2B94126E" w14:textId="77777777" w:rsidR="00702AD1" w:rsidRPr="00513430" w:rsidRDefault="00702AD1" w:rsidP="00792A4A">
      <w:pPr>
        <w:pStyle w:val="Noga"/>
        <w:tabs>
          <w:tab w:val="clear" w:pos="9072"/>
        </w:tabs>
        <w:rPr>
          <w:rFonts w:ascii="Calibri" w:hAnsi="Calibri" w:cs="Arial"/>
          <w:color w:val="000000" w:themeColor="text1"/>
          <w:sz w:val="24"/>
          <w:szCs w:val="24"/>
          <w:shd w:val="clear" w:color="auto" w:fill="FFFFFF"/>
        </w:rPr>
      </w:pPr>
    </w:p>
    <w:p w14:paraId="6A93C5DF" w14:textId="77777777" w:rsidR="00792A4A" w:rsidRPr="00513430" w:rsidRDefault="00D05C4A" w:rsidP="00792A4A">
      <w:pPr>
        <w:pStyle w:val="Noga"/>
        <w:tabs>
          <w:tab w:val="clear" w:pos="9072"/>
        </w:tabs>
        <w:rPr>
          <w:rFonts w:ascii="Calibri" w:hAnsi="Calibri"/>
          <w:color w:val="000000" w:themeColor="text1"/>
          <w:sz w:val="24"/>
          <w:szCs w:val="24"/>
        </w:rPr>
      </w:pPr>
      <w:r w:rsidRPr="00513430">
        <w:rPr>
          <w:rFonts w:ascii="Calibri" w:hAnsi="Calibri" w:cs="Arial"/>
          <w:color w:val="000000" w:themeColor="text1"/>
          <w:sz w:val="24"/>
          <w:szCs w:val="24"/>
          <w:shd w:val="clear" w:color="auto" w:fill="FFFFFF"/>
        </w:rPr>
        <w:t>S</w:t>
      </w:r>
      <w:r w:rsidR="00792A4A" w:rsidRPr="00513430">
        <w:rPr>
          <w:rFonts w:ascii="Calibri" w:hAnsi="Calibri" w:cs="Arial"/>
          <w:color w:val="000000" w:themeColor="text1"/>
          <w:sz w:val="24"/>
          <w:szCs w:val="24"/>
          <w:shd w:val="clear" w:color="auto" w:fill="FFFFFF"/>
        </w:rPr>
        <w:t>odnik</w:t>
      </w:r>
      <w:r w:rsidR="00AE357B" w:rsidRPr="00513430">
        <w:rPr>
          <w:rFonts w:ascii="Calibri" w:hAnsi="Calibri" w:cs="Arial"/>
          <w:color w:val="000000" w:themeColor="text1"/>
          <w:sz w:val="24"/>
          <w:szCs w:val="24"/>
          <w:shd w:val="clear" w:color="auto" w:fill="FFFFFF"/>
        </w:rPr>
        <w:t xml:space="preserve"> </w:t>
      </w:r>
      <w:r w:rsidR="00792A4A" w:rsidRPr="00513430">
        <w:rPr>
          <w:rFonts w:ascii="Calibri" w:hAnsi="Calibri" w:cs="Arial"/>
          <w:color w:val="000000" w:themeColor="text1"/>
          <w:sz w:val="24"/>
          <w:szCs w:val="24"/>
          <w:shd w:val="clear" w:color="auto" w:fill="FFFFFF"/>
        </w:rPr>
        <w:t>najprej</w:t>
      </w:r>
      <w:r w:rsidR="00AE357B" w:rsidRPr="00513430">
        <w:rPr>
          <w:rFonts w:ascii="Calibri" w:hAnsi="Calibri" w:cs="Arial"/>
          <w:color w:val="000000" w:themeColor="text1"/>
          <w:sz w:val="24"/>
          <w:szCs w:val="24"/>
          <w:shd w:val="clear" w:color="auto" w:fill="FFFFFF"/>
        </w:rPr>
        <w:t xml:space="preserve"> </w:t>
      </w:r>
      <w:r w:rsidR="00792A4A" w:rsidRPr="00513430">
        <w:rPr>
          <w:rFonts w:ascii="Calibri" w:hAnsi="Calibri" w:cs="Arial"/>
          <w:color w:val="000000" w:themeColor="text1"/>
          <w:sz w:val="24"/>
          <w:szCs w:val="24"/>
          <w:shd w:val="clear" w:color="auto" w:fill="FFFFFF"/>
        </w:rPr>
        <w:t>kontrolira</w:t>
      </w:r>
      <w:r w:rsidR="00AE357B" w:rsidRPr="00513430">
        <w:rPr>
          <w:rFonts w:ascii="Calibri" w:hAnsi="Calibri" w:cs="Arial"/>
          <w:color w:val="000000" w:themeColor="text1"/>
          <w:sz w:val="24"/>
          <w:szCs w:val="24"/>
          <w:shd w:val="clear" w:color="auto" w:fill="FFFFFF"/>
        </w:rPr>
        <w:t xml:space="preserve"> </w:t>
      </w:r>
      <w:r w:rsidR="00792A4A" w:rsidRPr="00513430">
        <w:rPr>
          <w:rFonts w:ascii="Calibri" w:hAnsi="Calibri" w:cs="Arial"/>
          <w:color w:val="000000" w:themeColor="text1"/>
          <w:sz w:val="24"/>
          <w:szCs w:val="24"/>
          <w:shd w:val="clear" w:color="auto" w:fill="FFFFFF"/>
        </w:rPr>
        <w:t>zaključno</w:t>
      </w:r>
      <w:r w:rsidR="00AE357B" w:rsidRPr="00513430">
        <w:rPr>
          <w:rFonts w:ascii="Calibri" w:hAnsi="Calibri" w:cs="Arial"/>
          <w:color w:val="000000" w:themeColor="text1"/>
          <w:sz w:val="24"/>
          <w:szCs w:val="24"/>
          <w:shd w:val="clear" w:color="auto" w:fill="FFFFFF"/>
        </w:rPr>
        <w:t xml:space="preserve"> </w:t>
      </w:r>
      <w:r w:rsidR="00792A4A" w:rsidRPr="00513430">
        <w:rPr>
          <w:rFonts w:ascii="Calibri" w:hAnsi="Calibri" w:cs="Arial"/>
          <w:color w:val="000000" w:themeColor="text1"/>
          <w:sz w:val="24"/>
          <w:szCs w:val="24"/>
          <w:shd w:val="clear" w:color="auto" w:fill="FFFFFF"/>
        </w:rPr>
        <w:t>postavitev</w:t>
      </w:r>
      <w:r w:rsidR="002C4A4D" w:rsidRPr="00513430">
        <w:rPr>
          <w:rFonts w:ascii="Calibri" w:hAnsi="Calibri" w:cs="Arial"/>
          <w:color w:val="000000" w:themeColor="text1"/>
          <w:sz w:val="24"/>
          <w:szCs w:val="24"/>
          <w:shd w:val="clear" w:color="auto" w:fill="FFFFFF"/>
        </w:rPr>
        <w:t xml:space="preserve"> in njihovo opremljenost</w:t>
      </w:r>
      <w:r w:rsidR="00792A4A" w:rsidRPr="00513430">
        <w:rPr>
          <w:rFonts w:ascii="Calibri" w:hAnsi="Calibri" w:cs="Arial"/>
          <w:color w:val="000000" w:themeColor="text1"/>
          <w:sz w:val="24"/>
          <w:szCs w:val="24"/>
          <w:shd w:val="clear" w:color="auto" w:fill="FFFFFF"/>
        </w:rPr>
        <w:t>.</w:t>
      </w:r>
      <w:r w:rsidR="00AE357B" w:rsidRPr="00513430">
        <w:rPr>
          <w:rFonts w:ascii="Calibri" w:hAnsi="Calibri" w:cs="Arial"/>
          <w:color w:val="000000" w:themeColor="text1"/>
          <w:sz w:val="24"/>
          <w:szCs w:val="24"/>
          <w:shd w:val="clear" w:color="auto" w:fill="FFFFFF"/>
        </w:rPr>
        <w:t xml:space="preserve"> </w:t>
      </w:r>
      <w:r w:rsidR="00792A4A" w:rsidRPr="00513430">
        <w:rPr>
          <w:rFonts w:ascii="Calibri" w:hAnsi="Calibri" w:cs="Arial"/>
          <w:color w:val="000000" w:themeColor="text1"/>
          <w:sz w:val="24"/>
          <w:szCs w:val="24"/>
          <w:shd w:val="clear" w:color="auto" w:fill="FFFFFF"/>
        </w:rPr>
        <w:t>Ko</w:t>
      </w:r>
      <w:r w:rsidR="00AE357B" w:rsidRPr="00513430">
        <w:rPr>
          <w:rFonts w:ascii="Calibri" w:hAnsi="Calibri" w:cs="Arial"/>
          <w:color w:val="000000" w:themeColor="text1"/>
          <w:sz w:val="24"/>
          <w:szCs w:val="24"/>
          <w:shd w:val="clear" w:color="auto" w:fill="FFFFFF"/>
        </w:rPr>
        <w:t xml:space="preserve"> </w:t>
      </w:r>
      <w:r w:rsidR="00792A4A" w:rsidRPr="00513430">
        <w:rPr>
          <w:rFonts w:ascii="Calibri" w:hAnsi="Calibri" w:cs="Arial"/>
          <w:color w:val="000000" w:themeColor="text1"/>
          <w:sz w:val="24"/>
          <w:szCs w:val="24"/>
          <w:shd w:val="clear" w:color="auto" w:fill="FFFFFF"/>
        </w:rPr>
        <w:t>ugotovi</w:t>
      </w:r>
      <w:r w:rsidR="00AE357B" w:rsidRPr="00513430">
        <w:rPr>
          <w:rFonts w:ascii="Calibri" w:hAnsi="Calibri" w:cs="Arial"/>
          <w:color w:val="000000" w:themeColor="text1"/>
          <w:sz w:val="24"/>
          <w:szCs w:val="24"/>
          <w:shd w:val="clear" w:color="auto" w:fill="FFFFFF"/>
        </w:rPr>
        <w:t xml:space="preserve"> </w:t>
      </w:r>
      <w:r w:rsidR="00792A4A" w:rsidRPr="00513430">
        <w:rPr>
          <w:rFonts w:ascii="Calibri" w:hAnsi="Calibri" w:cs="Arial"/>
          <w:color w:val="000000" w:themeColor="text1"/>
          <w:sz w:val="24"/>
          <w:szCs w:val="24"/>
          <w:shd w:val="clear" w:color="auto" w:fill="FFFFFF"/>
        </w:rPr>
        <w:t>pravilnost</w:t>
      </w:r>
      <w:r w:rsidR="00AE357B" w:rsidRPr="00513430">
        <w:rPr>
          <w:rFonts w:ascii="Calibri" w:hAnsi="Calibri" w:cs="Arial"/>
          <w:color w:val="000000" w:themeColor="text1"/>
          <w:sz w:val="24"/>
          <w:szCs w:val="24"/>
          <w:shd w:val="clear" w:color="auto" w:fill="FFFFFF"/>
        </w:rPr>
        <w:t xml:space="preserve"> </w:t>
      </w:r>
      <w:r w:rsidR="00792A4A" w:rsidRPr="00513430">
        <w:rPr>
          <w:rFonts w:ascii="Calibri" w:hAnsi="Calibri" w:cs="Arial"/>
          <w:color w:val="000000" w:themeColor="text1"/>
          <w:sz w:val="24"/>
          <w:szCs w:val="24"/>
          <w:shd w:val="clear" w:color="auto" w:fill="FFFFFF"/>
        </w:rPr>
        <w:t>zaključne</w:t>
      </w:r>
      <w:r w:rsidR="00AE357B" w:rsidRPr="00513430">
        <w:rPr>
          <w:rFonts w:ascii="Calibri" w:hAnsi="Calibri" w:cs="Arial"/>
          <w:color w:val="000000" w:themeColor="text1"/>
          <w:sz w:val="24"/>
          <w:szCs w:val="24"/>
          <w:shd w:val="clear" w:color="auto" w:fill="FFFFFF"/>
        </w:rPr>
        <w:t xml:space="preserve"> </w:t>
      </w:r>
      <w:r w:rsidR="00792A4A" w:rsidRPr="00513430">
        <w:rPr>
          <w:rFonts w:ascii="Calibri" w:hAnsi="Calibri" w:cs="Arial"/>
          <w:color w:val="000000" w:themeColor="text1"/>
          <w:sz w:val="24"/>
          <w:szCs w:val="24"/>
          <w:shd w:val="clear" w:color="auto" w:fill="FFFFFF"/>
        </w:rPr>
        <w:t>postavitve</w:t>
      </w:r>
      <w:r w:rsidR="00AE357B" w:rsidRPr="00513430">
        <w:rPr>
          <w:rFonts w:ascii="Calibri" w:hAnsi="Calibri" w:cs="Arial"/>
          <w:color w:val="000000" w:themeColor="text1"/>
          <w:sz w:val="24"/>
          <w:szCs w:val="24"/>
          <w:shd w:val="clear" w:color="auto" w:fill="FFFFFF"/>
        </w:rPr>
        <w:t xml:space="preserve"> </w:t>
      </w:r>
      <w:r w:rsidR="00792A4A" w:rsidRPr="00513430">
        <w:rPr>
          <w:rFonts w:ascii="Calibri" w:hAnsi="Calibri" w:cs="Arial"/>
          <w:color w:val="000000" w:themeColor="text1"/>
          <w:sz w:val="24"/>
          <w:szCs w:val="24"/>
          <w:shd w:val="clear" w:color="auto" w:fill="FFFFFF"/>
        </w:rPr>
        <w:t>ekipi</w:t>
      </w:r>
      <w:r w:rsidR="00AE357B" w:rsidRPr="00513430">
        <w:rPr>
          <w:rFonts w:ascii="Calibri" w:hAnsi="Calibri" w:cs="Arial"/>
          <w:color w:val="000000" w:themeColor="text1"/>
          <w:sz w:val="24"/>
          <w:szCs w:val="24"/>
          <w:shd w:val="clear" w:color="auto" w:fill="FFFFFF"/>
        </w:rPr>
        <w:t xml:space="preserve"> </w:t>
      </w:r>
      <w:r w:rsidR="00792A4A" w:rsidRPr="00513430">
        <w:rPr>
          <w:rFonts w:ascii="Calibri" w:hAnsi="Calibri" w:cs="Arial"/>
          <w:color w:val="000000" w:themeColor="text1"/>
          <w:sz w:val="24"/>
          <w:szCs w:val="24"/>
          <w:shd w:val="clear" w:color="auto" w:fill="FFFFFF"/>
        </w:rPr>
        <w:t>poveljuje:</w:t>
      </w:r>
      <w:r w:rsidR="00AE357B" w:rsidRPr="00513430">
        <w:rPr>
          <w:rFonts w:ascii="Calibri" w:hAnsi="Calibri" w:cs="Arial"/>
          <w:color w:val="000000" w:themeColor="text1"/>
          <w:sz w:val="24"/>
          <w:szCs w:val="24"/>
          <w:shd w:val="clear" w:color="auto" w:fill="FFFFFF"/>
        </w:rPr>
        <w:t xml:space="preserve"> </w:t>
      </w:r>
      <w:r w:rsidR="00792A4A" w:rsidRPr="00513430">
        <w:rPr>
          <w:rFonts w:ascii="Calibri" w:hAnsi="Calibri" w:cs="Arial"/>
          <w:color w:val="000000" w:themeColor="text1"/>
          <w:sz w:val="24"/>
          <w:szCs w:val="24"/>
          <w:shd w:val="clear" w:color="auto" w:fill="FFFFFF"/>
        </w:rPr>
        <w:t>»Na</w:t>
      </w:r>
      <w:r w:rsidR="00AE357B" w:rsidRPr="00513430">
        <w:rPr>
          <w:rFonts w:ascii="Calibri" w:hAnsi="Calibri" w:cs="Arial"/>
          <w:color w:val="000000" w:themeColor="text1"/>
          <w:sz w:val="24"/>
          <w:szCs w:val="24"/>
          <w:shd w:val="clear" w:color="auto" w:fill="FFFFFF"/>
        </w:rPr>
        <w:t xml:space="preserve"> </w:t>
      </w:r>
      <w:r w:rsidR="00C240EF" w:rsidRPr="00513430">
        <w:rPr>
          <w:rFonts w:ascii="Calibri" w:hAnsi="Calibri" w:cs="Arial"/>
          <w:color w:val="000000" w:themeColor="text1"/>
          <w:sz w:val="24"/>
          <w:szCs w:val="24"/>
          <w:shd w:val="clear" w:color="auto" w:fill="FFFFFF"/>
        </w:rPr>
        <w:t>mestu</w:t>
      </w:r>
      <w:r w:rsidR="00AE357B" w:rsidRPr="00513430">
        <w:rPr>
          <w:rFonts w:ascii="Calibri" w:hAnsi="Calibri" w:cs="Arial"/>
          <w:color w:val="000000" w:themeColor="text1"/>
          <w:sz w:val="24"/>
          <w:szCs w:val="24"/>
          <w:shd w:val="clear" w:color="auto" w:fill="FFFFFF"/>
        </w:rPr>
        <w:t xml:space="preserve"> </w:t>
      </w:r>
      <w:r w:rsidR="00792A4A" w:rsidRPr="00513430">
        <w:rPr>
          <w:rFonts w:ascii="Calibri" w:hAnsi="Calibri" w:cs="Arial"/>
          <w:color w:val="000000" w:themeColor="text1"/>
          <w:sz w:val="24"/>
          <w:szCs w:val="24"/>
          <w:shd w:val="clear" w:color="auto" w:fill="FFFFFF"/>
        </w:rPr>
        <w:t>odmor«.</w:t>
      </w:r>
      <w:r w:rsidR="00AE357B" w:rsidRPr="00513430">
        <w:rPr>
          <w:rFonts w:ascii="Calibri" w:hAnsi="Calibri" w:cs="Arial"/>
          <w:color w:val="000000" w:themeColor="text1"/>
          <w:sz w:val="24"/>
          <w:szCs w:val="24"/>
          <w:shd w:val="clear" w:color="auto" w:fill="FFFFFF"/>
        </w:rPr>
        <w:t xml:space="preserve"> </w:t>
      </w:r>
      <w:r w:rsidR="00792A4A" w:rsidRPr="00513430">
        <w:rPr>
          <w:rFonts w:ascii="Calibri" w:hAnsi="Calibri" w:cs="Arial"/>
          <w:color w:val="000000" w:themeColor="text1"/>
          <w:sz w:val="24"/>
          <w:szCs w:val="24"/>
          <w:shd w:val="clear" w:color="auto" w:fill="FFFFFF"/>
        </w:rPr>
        <w:t>Nato</w:t>
      </w:r>
      <w:r w:rsidR="00AE357B" w:rsidRPr="00513430">
        <w:rPr>
          <w:rFonts w:ascii="Calibri" w:hAnsi="Calibri" w:cs="Arial"/>
          <w:color w:val="000000" w:themeColor="text1"/>
          <w:sz w:val="24"/>
          <w:szCs w:val="24"/>
          <w:shd w:val="clear" w:color="auto" w:fill="FFFFFF"/>
        </w:rPr>
        <w:t xml:space="preserve"> </w:t>
      </w:r>
      <w:r w:rsidR="00792A4A" w:rsidRPr="00513430">
        <w:rPr>
          <w:rFonts w:ascii="Calibri" w:hAnsi="Calibri" w:cs="Arial"/>
          <w:color w:val="000000" w:themeColor="text1"/>
          <w:sz w:val="24"/>
          <w:szCs w:val="24"/>
          <w:shd w:val="clear" w:color="auto" w:fill="FFFFFF"/>
        </w:rPr>
        <w:t>nadaljuje,</w:t>
      </w:r>
      <w:r w:rsidR="00AE357B" w:rsidRPr="00513430">
        <w:rPr>
          <w:rFonts w:ascii="Calibri" w:hAnsi="Calibri" w:cs="Arial"/>
          <w:color w:val="000000" w:themeColor="text1"/>
          <w:sz w:val="24"/>
          <w:szCs w:val="24"/>
          <w:shd w:val="clear" w:color="auto" w:fill="FFFFFF"/>
        </w:rPr>
        <w:t xml:space="preserve"> </w:t>
      </w:r>
      <w:r w:rsidR="00792A4A" w:rsidRPr="00513430">
        <w:rPr>
          <w:rFonts w:ascii="Calibri" w:hAnsi="Calibri" w:cs="Arial"/>
          <w:color w:val="000000" w:themeColor="text1"/>
          <w:sz w:val="24"/>
          <w:szCs w:val="24"/>
          <w:shd w:val="clear" w:color="auto" w:fill="FFFFFF"/>
        </w:rPr>
        <w:t>ob</w:t>
      </w:r>
      <w:r w:rsidR="00AE357B" w:rsidRPr="00513430">
        <w:rPr>
          <w:rFonts w:ascii="Calibri" w:hAnsi="Calibri" w:cs="Arial"/>
          <w:color w:val="000000" w:themeColor="text1"/>
          <w:sz w:val="24"/>
          <w:szCs w:val="24"/>
          <w:shd w:val="clear" w:color="auto" w:fill="FFFFFF"/>
        </w:rPr>
        <w:t xml:space="preserve"> </w:t>
      </w:r>
      <w:r w:rsidR="00792A4A" w:rsidRPr="00513430">
        <w:rPr>
          <w:rFonts w:ascii="Calibri" w:hAnsi="Calibri" w:cs="Arial"/>
          <w:color w:val="000000" w:themeColor="text1"/>
          <w:sz w:val="24"/>
          <w:szCs w:val="24"/>
          <w:shd w:val="clear" w:color="auto" w:fill="FFFFFF"/>
        </w:rPr>
        <w:t>prisotnosti</w:t>
      </w:r>
      <w:r w:rsidR="00AE357B" w:rsidRPr="00513430">
        <w:rPr>
          <w:rFonts w:ascii="Calibri" w:hAnsi="Calibri" w:cs="Arial"/>
          <w:color w:val="000000" w:themeColor="text1"/>
          <w:sz w:val="24"/>
          <w:szCs w:val="24"/>
          <w:shd w:val="clear" w:color="auto" w:fill="FFFFFF"/>
        </w:rPr>
        <w:t xml:space="preserve"> </w:t>
      </w:r>
      <w:r w:rsidR="00792A4A" w:rsidRPr="00513430">
        <w:rPr>
          <w:rFonts w:ascii="Calibri" w:hAnsi="Calibri" w:cs="Arial"/>
          <w:color w:val="000000" w:themeColor="text1"/>
          <w:sz w:val="24"/>
          <w:szCs w:val="24"/>
          <w:shd w:val="clear" w:color="auto" w:fill="FFFFFF"/>
        </w:rPr>
        <w:t>vodje</w:t>
      </w:r>
      <w:r w:rsidR="00AE357B" w:rsidRPr="00513430">
        <w:rPr>
          <w:rFonts w:ascii="Calibri" w:hAnsi="Calibri" w:cs="Arial"/>
          <w:color w:val="000000" w:themeColor="text1"/>
          <w:sz w:val="24"/>
          <w:szCs w:val="24"/>
          <w:shd w:val="clear" w:color="auto" w:fill="FFFFFF"/>
        </w:rPr>
        <w:t xml:space="preserve"> </w:t>
      </w:r>
      <w:r w:rsidR="00792A4A" w:rsidRPr="00513430">
        <w:rPr>
          <w:rFonts w:ascii="Calibri" w:hAnsi="Calibri" w:cs="Arial"/>
          <w:color w:val="000000" w:themeColor="text1"/>
          <w:sz w:val="24"/>
          <w:szCs w:val="24"/>
          <w:shd w:val="clear" w:color="auto" w:fill="FFFFFF"/>
        </w:rPr>
        <w:t>ekipe,</w:t>
      </w:r>
      <w:r w:rsidR="00AE357B" w:rsidRPr="00513430">
        <w:rPr>
          <w:rFonts w:ascii="Calibri" w:hAnsi="Calibri" w:cs="Arial"/>
          <w:color w:val="000000" w:themeColor="text1"/>
          <w:sz w:val="24"/>
          <w:szCs w:val="24"/>
          <w:shd w:val="clear" w:color="auto" w:fill="FFFFFF"/>
        </w:rPr>
        <w:t xml:space="preserve"> </w:t>
      </w:r>
      <w:r w:rsidR="00792A4A" w:rsidRPr="00513430">
        <w:rPr>
          <w:rFonts w:ascii="Calibri" w:hAnsi="Calibri" w:cs="Arial"/>
          <w:color w:val="000000" w:themeColor="text1"/>
          <w:sz w:val="24"/>
          <w:szCs w:val="24"/>
          <w:shd w:val="clear" w:color="auto" w:fill="FFFFFF"/>
        </w:rPr>
        <w:t>z</w:t>
      </w:r>
      <w:r w:rsidR="00AE357B" w:rsidRPr="00513430">
        <w:rPr>
          <w:rFonts w:ascii="Calibri" w:hAnsi="Calibri" w:cs="Arial"/>
          <w:color w:val="000000" w:themeColor="text1"/>
          <w:sz w:val="24"/>
          <w:szCs w:val="24"/>
          <w:shd w:val="clear" w:color="auto" w:fill="FFFFFF"/>
        </w:rPr>
        <w:t xml:space="preserve"> </w:t>
      </w:r>
      <w:r w:rsidR="00792A4A" w:rsidRPr="00513430">
        <w:rPr>
          <w:rFonts w:ascii="Calibri" w:hAnsi="Calibri" w:cs="Arial"/>
          <w:color w:val="000000" w:themeColor="text1"/>
          <w:sz w:val="24"/>
          <w:szCs w:val="24"/>
          <w:shd w:val="clear" w:color="auto" w:fill="FFFFFF"/>
        </w:rPr>
        <w:t>ocenjevanjem</w:t>
      </w:r>
      <w:r w:rsidR="00AE357B" w:rsidRPr="00513430">
        <w:rPr>
          <w:rFonts w:ascii="Calibri" w:hAnsi="Calibri" w:cs="Arial"/>
          <w:color w:val="000000" w:themeColor="text1"/>
          <w:sz w:val="24"/>
          <w:szCs w:val="24"/>
          <w:shd w:val="clear" w:color="auto" w:fill="FFFFFF"/>
        </w:rPr>
        <w:t xml:space="preserve"> </w:t>
      </w:r>
      <w:r w:rsidR="00792A4A" w:rsidRPr="00513430">
        <w:rPr>
          <w:rFonts w:ascii="Calibri" w:hAnsi="Calibri" w:cs="Arial"/>
          <w:color w:val="000000" w:themeColor="text1"/>
          <w:sz w:val="24"/>
          <w:szCs w:val="24"/>
          <w:shd w:val="clear" w:color="auto" w:fill="FFFFFF"/>
        </w:rPr>
        <w:t>vaje.</w:t>
      </w:r>
    </w:p>
    <w:p w14:paraId="421AF9E4" w14:textId="77777777" w:rsidR="00792A4A" w:rsidRPr="00513430" w:rsidRDefault="00792A4A" w:rsidP="00792A4A">
      <w:pPr>
        <w:pStyle w:val="Noga"/>
        <w:tabs>
          <w:tab w:val="clear" w:pos="9072"/>
        </w:tabs>
        <w:rPr>
          <w:rFonts w:ascii="Calibri" w:hAnsi="Calibri" w:cs="Calibri"/>
          <w:color w:val="000000" w:themeColor="text1"/>
          <w:sz w:val="24"/>
          <w:szCs w:val="24"/>
        </w:rPr>
      </w:pPr>
      <w:r w:rsidRPr="00513430">
        <w:rPr>
          <w:rFonts w:ascii="Calibri" w:hAnsi="Calibri"/>
          <w:color w:val="000000" w:themeColor="text1"/>
          <w:sz w:val="24"/>
          <w:szCs w:val="24"/>
        </w:rPr>
        <w:t>Ostala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dva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tekmovalca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ostaneta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svojih</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mestih</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in</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zaključni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postavitvi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konca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končana,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ocenjevalna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komisija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opravi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svoje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delo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in</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predsednik</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ocenjevalne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komisije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dovoli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odhod</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ekipe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(ekipi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poveljuje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»prosto«).</w:t>
      </w:r>
    </w:p>
    <w:p w14:paraId="1FF17FAA" w14:textId="77777777" w:rsidR="00D05C4A" w:rsidRPr="00513430" w:rsidRDefault="00D05C4A" w:rsidP="00904D29">
      <w:pPr>
        <w:rPr>
          <w:rFonts w:ascii="Calibri" w:hAnsi="Calibri" w:cs="Calibri"/>
          <w:b/>
          <w:color w:val="000000" w:themeColor="text1"/>
        </w:rPr>
      </w:pPr>
    </w:p>
    <w:p w14:paraId="0EBB5C73" w14:textId="6EF464C1" w:rsidR="002C4A4D" w:rsidRDefault="009F732C" w:rsidP="00D05C4A">
      <w:pPr>
        <w:rPr>
          <w:rFonts w:ascii="Calibri" w:hAnsi="Calibri" w:cs="Calibri"/>
          <w:color w:val="000000" w:themeColor="text1"/>
        </w:rPr>
      </w:pPr>
      <w:r w:rsidRPr="00513430">
        <w:rPr>
          <w:rFonts w:ascii="Calibri" w:hAnsi="Calibri" w:cs="Calibri"/>
          <w:color w:val="000000" w:themeColor="text1"/>
          <w:u w:val="single"/>
        </w:rPr>
        <w:lastRenderedPageBreak/>
        <w:t>Za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vajo</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ima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ekipa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na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voljo</w:t>
      </w:r>
      <w:r w:rsidR="00AE357B" w:rsidRPr="00513430">
        <w:rPr>
          <w:rFonts w:ascii="Calibri" w:hAnsi="Calibri" w:cs="Calibri"/>
          <w:color w:val="000000" w:themeColor="text1"/>
          <w:u w:val="single"/>
        </w:rPr>
        <w:t xml:space="preserve"> </w:t>
      </w:r>
      <w:r w:rsidR="00310E4B" w:rsidRPr="00513430">
        <w:rPr>
          <w:rFonts w:ascii="Calibri" w:hAnsi="Calibri" w:cs="Calibri"/>
          <w:color w:val="000000" w:themeColor="text1"/>
          <w:u w:val="single"/>
        </w:rPr>
        <w:t>60</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sekund.</w:t>
      </w:r>
      <w:r w:rsidR="00AE357B" w:rsidRPr="00513430">
        <w:rPr>
          <w:rFonts w:ascii="Calibri" w:hAnsi="Calibri" w:cs="Calibri"/>
          <w:color w:val="000000" w:themeColor="text1"/>
        </w:rPr>
        <w:t xml:space="preserve"> </w:t>
      </w:r>
      <w:r w:rsidRPr="00513430">
        <w:rPr>
          <w:rFonts w:ascii="Calibri" w:hAnsi="Calibri" w:cs="Calibri"/>
          <w:color w:val="000000" w:themeColor="text1"/>
        </w:rPr>
        <w:t>Po</w:t>
      </w:r>
      <w:r w:rsidR="00AE357B" w:rsidRPr="00513430">
        <w:rPr>
          <w:rFonts w:ascii="Calibri" w:hAnsi="Calibri" w:cs="Calibri"/>
          <w:color w:val="000000" w:themeColor="text1"/>
        </w:rPr>
        <w:t xml:space="preserve"> </w:t>
      </w:r>
      <w:r w:rsidRPr="00513430">
        <w:rPr>
          <w:rFonts w:ascii="Calibri" w:hAnsi="Calibri" w:cs="Calibri"/>
          <w:color w:val="000000" w:themeColor="text1"/>
        </w:rPr>
        <w:t>tem</w:t>
      </w:r>
      <w:r w:rsidR="00AE357B" w:rsidRPr="00513430">
        <w:rPr>
          <w:rFonts w:ascii="Calibri" w:hAnsi="Calibri" w:cs="Calibri"/>
          <w:color w:val="000000" w:themeColor="text1"/>
        </w:rPr>
        <w:t xml:space="preserve"> </w:t>
      </w:r>
      <w:r w:rsidRPr="00513430">
        <w:rPr>
          <w:rFonts w:ascii="Calibri" w:hAnsi="Calibri" w:cs="Calibri"/>
          <w:color w:val="000000" w:themeColor="text1"/>
        </w:rPr>
        <w:t>času</w:t>
      </w:r>
      <w:r w:rsidR="00AE357B" w:rsidRPr="00513430">
        <w:rPr>
          <w:rFonts w:ascii="Calibri" w:hAnsi="Calibri" w:cs="Calibri"/>
          <w:color w:val="000000" w:themeColor="text1"/>
        </w:rPr>
        <w:t xml:space="preserve"> </w:t>
      </w:r>
      <w:r w:rsidRPr="00513430">
        <w:rPr>
          <w:rFonts w:ascii="Calibri" w:hAnsi="Calibri" w:cs="Calibri"/>
          <w:color w:val="000000" w:themeColor="text1"/>
        </w:rPr>
        <w:t>morajo</w:t>
      </w:r>
      <w:r w:rsidR="00AE357B" w:rsidRPr="00513430">
        <w:rPr>
          <w:rFonts w:ascii="Calibri" w:hAnsi="Calibri" w:cs="Calibri"/>
          <w:color w:val="000000" w:themeColor="text1"/>
        </w:rPr>
        <w:t xml:space="preserve"> </w:t>
      </w:r>
      <w:r w:rsidRPr="00513430">
        <w:rPr>
          <w:rFonts w:ascii="Calibri" w:hAnsi="Calibri" w:cs="Calibri"/>
          <w:color w:val="000000" w:themeColor="text1"/>
        </w:rPr>
        <w:t>zaključiti</w:t>
      </w:r>
      <w:r w:rsidR="00AE357B" w:rsidRPr="00513430">
        <w:rPr>
          <w:rFonts w:ascii="Calibri" w:hAnsi="Calibri" w:cs="Calibri"/>
          <w:color w:val="000000" w:themeColor="text1"/>
        </w:rPr>
        <w:t xml:space="preserve"> </w:t>
      </w:r>
      <w:r w:rsidRPr="00513430">
        <w:rPr>
          <w:rFonts w:ascii="Calibri" w:hAnsi="Calibri" w:cs="Calibri"/>
          <w:color w:val="000000" w:themeColor="text1"/>
        </w:rPr>
        <w:t>z</w:t>
      </w:r>
      <w:r w:rsidR="00AE357B" w:rsidRPr="00513430">
        <w:rPr>
          <w:rFonts w:ascii="Calibri" w:hAnsi="Calibri" w:cs="Calibri"/>
          <w:color w:val="000000" w:themeColor="text1"/>
        </w:rPr>
        <w:t xml:space="preserve"> </w:t>
      </w:r>
      <w:r w:rsidRPr="00513430">
        <w:rPr>
          <w:rFonts w:ascii="Calibri" w:hAnsi="Calibri" w:cs="Calibri"/>
          <w:color w:val="000000" w:themeColor="text1"/>
        </w:rPr>
        <w:t>delom.</w:t>
      </w:r>
      <w:r w:rsidR="00AE357B" w:rsidRPr="00513430">
        <w:rPr>
          <w:rFonts w:ascii="Calibri" w:hAnsi="Calibri" w:cs="Calibri"/>
          <w:color w:val="000000" w:themeColor="text1"/>
        </w:rPr>
        <w:t xml:space="preserve"> </w:t>
      </w:r>
      <w:r w:rsidRPr="00513430">
        <w:rPr>
          <w:rFonts w:ascii="Calibri" w:hAnsi="Calibri" w:cs="Calibri"/>
          <w:color w:val="000000" w:themeColor="text1"/>
        </w:rPr>
        <w:t>Če</w:t>
      </w:r>
      <w:r w:rsidR="00AE357B" w:rsidRPr="00513430">
        <w:rPr>
          <w:rFonts w:ascii="Calibri" w:hAnsi="Calibri" w:cs="Calibri"/>
          <w:color w:val="000000" w:themeColor="text1"/>
        </w:rPr>
        <w:t xml:space="preserve"> </w:t>
      </w:r>
      <w:r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Pr="00513430">
        <w:rPr>
          <w:rFonts w:ascii="Calibri" w:hAnsi="Calibri" w:cs="Calibri"/>
          <w:color w:val="000000" w:themeColor="text1"/>
        </w:rPr>
        <w:t>tem</w:t>
      </w:r>
      <w:r w:rsidR="00AE357B" w:rsidRPr="00513430">
        <w:rPr>
          <w:rFonts w:ascii="Calibri" w:hAnsi="Calibri" w:cs="Calibri"/>
          <w:color w:val="000000" w:themeColor="text1"/>
        </w:rPr>
        <w:t xml:space="preserve"> </w:t>
      </w:r>
      <w:r w:rsidRPr="00513430">
        <w:rPr>
          <w:rFonts w:ascii="Calibri" w:hAnsi="Calibri" w:cs="Calibri"/>
          <w:color w:val="000000" w:themeColor="text1"/>
        </w:rPr>
        <w:t>času</w:t>
      </w:r>
      <w:r w:rsidR="00AE357B" w:rsidRPr="00513430">
        <w:rPr>
          <w:rFonts w:ascii="Calibri" w:hAnsi="Calibri" w:cs="Calibri"/>
          <w:color w:val="000000" w:themeColor="text1"/>
        </w:rPr>
        <w:t xml:space="preserve"> </w:t>
      </w:r>
      <w:r w:rsidRPr="00513430">
        <w:rPr>
          <w:rFonts w:ascii="Calibri" w:hAnsi="Calibri" w:cs="Calibri"/>
          <w:color w:val="000000" w:themeColor="text1"/>
        </w:rPr>
        <w:t>ekipa</w:t>
      </w:r>
      <w:r w:rsidR="00AE357B" w:rsidRPr="00513430">
        <w:rPr>
          <w:rFonts w:ascii="Calibri" w:hAnsi="Calibri" w:cs="Calibri"/>
          <w:color w:val="000000" w:themeColor="text1"/>
        </w:rPr>
        <w:t xml:space="preserve"> </w:t>
      </w:r>
      <w:r w:rsidRPr="00513430">
        <w:rPr>
          <w:rFonts w:ascii="Calibri" w:hAnsi="Calibri" w:cs="Calibri"/>
          <w:color w:val="000000" w:themeColor="text1"/>
        </w:rPr>
        <w:t>vaje</w:t>
      </w:r>
      <w:r w:rsidR="00AE357B" w:rsidRPr="00513430">
        <w:rPr>
          <w:rFonts w:ascii="Calibri" w:hAnsi="Calibri" w:cs="Calibri"/>
          <w:color w:val="000000" w:themeColor="text1"/>
        </w:rPr>
        <w:t xml:space="preserve"> </w:t>
      </w:r>
      <w:r w:rsidRPr="00513430">
        <w:rPr>
          <w:rFonts w:ascii="Calibri" w:hAnsi="Calibri" w:cs="Calibri"/>
          <w:color w:val="000000" w:themeColor="text1"/>
        </w:rPr>
        <w:t>ne</w:t>
      </w:r>
      <w:r w:rsidR="00AE357B" w:rsidRPr="00513430">
        <w:rPr>
          <w:rFonts w:ascii="Calibri" w:hAnsi="Calibri" w:cs="Calibri"/>
          <w:color w:val="000000" w:themeColor="text1"/>
        </w:rPr>
        <w:t xml:space="preserve"> </w:t>
      </w:r>
      <w:r w:rsidRPr="00513430">
        <w:rPr>
          <w:rFonts w:ascii="Calibri" w:hAnsi="Calibri" w:cs="Calibri"/>
          <w:color w:val="000000" w:themeColor="text1"/>
        </w:rPr>
        <w:t>zaključi,</w:t>
      </w:r>
      <w:r w:rsidR="00AE357B" w:rsidRPr="00513430">
        <w:rPr>
          <w:rFonts w:ascii="Calibri" w:hAnsi="Calibri" w:cs="Calibri"/>
          <w:color w:val="000000" w:themeColor="text1"/>
        </w:rPr>
        <w:t xml:space="preserve"> </w:t>
      </w:r>
      <w:r w:rsidR="00310E4B" w:rsidRPr="00513430">
        <w:rPr>
          <w:rFonts w:ascii="Calibri" w:hAnsi="Calibri" w:cs="Calibri"/>
          <w:color w:val="000000" w:themeColor="text1"/>
        </w:rPr>
        <w:t>prejme</w:t>
      </w:r>
      <w:r w:rsidR="002C4A4D" w:rsidRPr="00513430">
        <w:rPr>
          <w:rFonts w:ascii="Calibri" w:hAnsi="Calibri" w:cs="Calibri"/>
          <w:color w:val="000000" w:themeColor="text1"/>
        </w:rPr>
        <w:t xml:space="preserve"> 60 negativnih točk in 10 negativnih točk za nedokončano vajo ter morebitne ostale negativne točke po ocenjevanju.</w:t>
      </w:r>
    </w:p>
    <w:p w14:paraId="44D66A63" w14:textId="77777777" w:rsidR="00111E51" w:rsidRPr="00513430" w:rsidRDefault="000C432B" w:rsidP="00003891">
      <w:pPr>
        <w:pStyle w:val="Naslov2"/>
        <w:rPr>
          <w:color w:val="000000" w:themeColor="text1"/>
        </w:rPr>
      </w:pPr>
      <w:r w:rsidRPr="00513430">
        <w:rPr>
          <w:color w:val="000000" w:themeColor="text1"/>
        </w:rPr>
        <w:t>OCENJEVANJE</w:t>
      </w:r>
    </w:p>
    <w:tbl>
      <w:tblPr>
        <w:tblStyle w:val="Svetlosenenje"/>
        <w:tblW w:w="5000" w:type="pct"/>
        <w:tblLook w:val="0680" w:firstRow="0" w:lastRow="0" w:firstColumn="1" w:lastColumn="0" w:noHBand="1" w:noVBand="1"/>
      </w:tblPr>
      <w:tblGrid>
        <w:gridCol w:w="8104"/>
        <w:gridCol w:w="767"/>
        <w:gridCol w:w="767"/>
      </w:tblGrid>
      <w:tr w:rsidR="00A06075" w:rsidRPr="00513430" w14:paraId="6D98C62C"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12" w:space="0" w:color="000000" w:themeColor="text1"/>
            </w:tcBorders>
          </w:tcPr>
          <w:p w14:paraId="70BC4429" w14:textId="77777777" w:rsidR="00111E51" w:rsidRPr="00513430" w:rsidRDefault="00111E51" w:rsidP="00E7734E">
            <w:pPr>
              <w:rPr>
                <w:rFonts w:ascii="Calibri" w:hAnsi="Calibri" w:cs="Calibri"/>
                <w:b w:val="0"/>
                <w:color w:val="000000" w:themeColor="text1"/>
                <w:sz w:val="22"/>
                <w:szCs w:val="22"/>
              </w:rPr>
            </w:pPr>
            <w:r w:rsidRPr="00513430">
              <w:rPr>
                <w:rFonts w:ascii="Calibri" w:hAnsi="Calibri" w:cs="Calibri"/>
                <w:color w:val="000000" w:themeColor="text1"/>
                <w:sz w:val="22"/>
                <w:szCs w:val="22"/>
              </w:rPr>
              <w:t>Čas</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izvedbe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vaje</w:t>
            </w:r>
          </w:p>
        </w:tc>
        <w:tc>
          <w:tcPr>
            <w:tcW w:w="398" w:type="pct"/>
            <w:tcBorders>
              <w:top w:val="single" w:sz="12" w:space="0" w:color="000000" w:themeColor="text1"/>
              <w:bottom w:val="single" w:sz="12" w:space="0" w:color="000000" w:themeColor="text1"/>
            </w:tcBorders>
          </w:tcPr>
          <w:p w14:paraId="018FBDD4" w14:textId="77777777" w:rsidR="00111E51" w:rsidRPr="00513430" w:rsidRDefault="00111E51"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w:t>
            </w:r>
          </w:p>
        </w:tc>
        <w:tc>
          <w:tcPr>
            <w:tcW w:w="398" w:type="pct"/>
            <w:tcBorders>
              <w:top w:val="single" w:sz="12" w:space="0" w:color="000000" w:themeColor="text1"/>
              <w:bottom w:val="single" w:sz="12" w:space="0" w:color="000000" w:themeColor="text1"/>
            </w:tcBorders>
          </w:tcPr>
          <w:p w14:paraId="027214E8" w14:textId="77777777" w:rsidR="00111E51" w:rsidRPr="00513430" w:rsidRDefault="00111E51"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6319E601"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14:paraId="18F76CAD" w14:textId="77777777" w:rsidR="00435F83" w:rsidRPr="00513430" w:rsidRDefault="00435F83" w:rsidP="00E7734E">
            <w:pPr>
              <w:rPr>
                <w:rFonts w:ascii="Calibri" w:hAnsi="Calibri" w:cs="Calibri"/>
                <w:b w:val="0"/>
                <w:color w:val="000000" w:themeColor="text1"/>
                <w:sz w:val="22"/>
                <w:szCs w:val="22"/>
              </w:rPr>
            </w:pPr>
            <w:r w:rsidRPr="00513430">
              <w:rPr>
                <w:rFonts w:ascii="Calibri" w:hAnsi="Calibri" w:cs="Calibri"/>
                <w:color w:val="000000" w:themeColor="text1"/>
                <w:sz w:val="22"/>
                <w:szCs w:val="22"/>
              </w:rPr>
              <w:t>Nepravilen</w:t>
            </w:r>
            <w:r w:rsidR="00AE357B" w:rsidRPr="00513430">
              <w:rPr>
                <w:rFonts w:ascii="Calibri" w:hAnsi="Calibri" w:cs="Calibri"/>
                <w:color w:val="000000" w:themeColor="text1"/>
                <w:sz w:val="22"/>
                <w:szCs w:val="22"/>
              </w:rPr>
              <w:t xml:space="preserve"> </w:t>
            </w:r>
            <w:r w:rsidR="003E7865" w:rsidRPr="00513430">
              <w:rPr>
                <w:rFonts w:ascii="Calibri" w:hAnsi="Calibri" w:cs="Calibri"/>
                <w:color w:val="000000" w:themeColor="text1"/>
                <w:sz w:val="22"/>
                <w:szCs w:val="22"/>
              </w:rPr>
              <w:t>štart</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(po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ekipi):</w:t>
            </w:r>
          </w:p>
        </w:tc>
        <w:tc>
          <w:tcPr>
            <w:tcW w:w="398" w:type="pct"/>
            <w:tcBorders>
              <w:top w:val="single" w:sz="12" w:space="0" w:color="000000" w:themeColor="text1"/>
              <w:bottom w:val="single" w:sz="8" w:space="0" w:color="000000" w:themeColor="text1"/>
            </w:tcBorders>
          </w:tcPr>
          <w:p w14:paraId="6710D62D" w14:textId="77777777" w:rsidR="00435F83" w:rsidRPr="00513430" w:rsidRDefault="00435F8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0BF5786F" w14:textId="77777777" w:rsidR="00435F83" w:rsidRPr="00513430" w:rsidRDefault="00435F83"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1DF84F8F" w14:textId="77777777" w:rsidTr="00A1745B">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12" w:space="0" w:color="000000" w:themeColor="text1"/>
            </w:tcBorders>
          </w:tcPr>
          <w:p w14:paraId="7399B097" w14:textId="77777777" w:rsidR="00435F83" w:rsidRPr="00513430" w:rsidRDefault="00435F83" w:rsidP="00E7734E">
            <w:pPr>
              <w:pStyle w:val="Odstavekseznama"/>
              <w:rPr>
                <w:rFonts w:ascii="Calibri" w:hAnsi="Calibri" w:cs="Calibri"/>
                <w:b w:val="0"/>
                <w:color w:val="000000" w:themeColor="text1"/>
                <w:sz w:val="22"/>
                <w:szCs w:val="22"/>
              </w:rPr>
            </w:pPr>
            <w:r w:rsidRPr="00513430">
              <w:rPr>
                <w:rFonts w:cs="Calibri"/>
                <w:b w:val="0"/>
                <w:color w:val="000000" w:themeColor="text1"/>
                <w:sz w:val="22"/>
                <w:szCs w:val="22"/>
              </w:rPr>
              <w:t>če</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je</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tekmovalec</w:t>
            </w:r>
            <w:r w:rsidR="00AE357B" w:rsidRPr="00513430">
              <w:rPr>
                <w:rFonts w:cs="Calibri"/>
                <w:b w:val="0"/>
                <w:color w:val="000000" w:themeColor="text1"/>
                <w:sz w:val="22"/>
                <w:szCs w:val="22"/>
              </w:rPr>
              <w:t xml:space="preserve"> </w:t>
            </w:r>
            <w:r w:rsidR="003E7865" w:rsidRPr="00513430">
              <w:rPr>
                <w:rFonts w:cs="Calibri"/>
                <w:b w:val="0"/>
                <w:color w:val="000000" w:themeColor="text1"/>
                <w:sz w:val="22"/>
                <w:szCs w:val="22"/>
              </w:rPr>
              <w:t>štart</w:t>
            </w:r>
            <w:r w:rsidRPr="00513430">
              <w:rPr>
                <w:rFonts w:cs="Calibri"/>
                <w:b w:val="0"/>
                <w:color w:val="000000" w:themeColor="text1"/>
                <w:sz w:val="22"/>
                <w:szCs w:val="22"/>
              </w:rPr>
              <w:t>al,</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preden</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je</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bil</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dan</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znak</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za</w:t>
            </w:r>
            <w:r w:rsidR="003E7865" w:rsidRPr="00513430">
              <w:rPr>
                <w:rFonts w:cs="Calibri"/>
                <w:b w:val="0"/>
                <w:color w:val="000000" w:themeColor="text1"/>
                <w:sz w:val="22"/>
                <w:szCs w:val="22"/>
              </w:rPr>
              <w:t xml:space="preserve"> štart</w:t>
            </w:r>
          </w:p>
        </w:tc>
        <w:tc>
          <w:tcPr>
            <w:tcW w:w="398" w:type="pct"/>
            <w:tcBorders>
              <w:top w:val="single" w:sz="8" w:space="0" w:color="000000" w:themeColor="text1"/>
              <w:bottom w:val="single" w:sz="12" w:space="0" w:color="000000" w:themeColor="text1"/>
            </w:tcBorders>
          </w:tcPr>
          <w:p w14:paraId="6A189733" w14:textId="77777777" w:rsidR="00435F83" w:rsidRPr="00513430" w:rsidRDefault="00435F8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5</w:t>
            </w:r>
          </w:p>
        </w:tc>
        <w:tc>
          <w:tcPr>
            <w:tcW w:w="398" w:type="pct"/>
            <w:tcBorders>
              <w:top w:val="single" w:sz="8" w:space="0" w:color="000000" w:themeColor="text1"/>
              <w:bottom w:val="single" w:sz="12" w:space="0" w:color="000000" w:themeColor="text1"/>
            </w:tcBorders>
          </w:tcPr>
          <w:p w14:paraId="4C6D7397" w14:textId="77777777" w:rsidR="00435F83" w:rsidRPr="00513430" w:rsidRDefault="00435F83"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03EC3249" w14:textId="77777777" w:rsidTr="00A1745B">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14:paraId="5A10E369" w14:textId="77777777" w:rsidR="00111E51" w:rsidRPr="00513430" w:rsidRDefault="00111E51" w:rsidP="00E7734E">
            <w:pPr>
              <w:rPr>
                <w:rFonts w:ascii="Calibri" w:hAnsi="Calibri" w:cs="Calibri"/>
                <w:color w:val="000000" w:themeColor="text1"/>
                <w:sz w:val="22"/>
                <w:szCs w:val="22"/>
              </w:rPr>
            </w:pPr>
            <w:r w:rsidRPr="00513430">
              <w:rPr>
                <w:rFonts w:ascii="Calibri" w:hAnsi="Calibri" w:cs="Calibri"/>
                <w:color w:val="000000" w:themeColor="text1"/>
                <w:sz w:val="22"/>
                <w:szCs w:val="22"/>
              </w:rPr>
              <w:t>Govorjenje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med</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vajo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(po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tekmovalcu):</w:t>
            </w:r>
          </w:p>
        </w:tc>
        <w:tc>
          <w:tcPr>
            <w:tcW w:w="398" w:type="pct"/>
            <w:tcBorders>
              <w:top w:val="single" w:sz="12" w:space="0" w:color="000000" w:themeColor="text1"/>
              <w:bottom w:val="single" w:sz="8" w:space="0" w:color="000000" w:themeColor="text1"/>
            </w:tcBorders>
          </w:tcPr>
          <w:p w14:paraId="54F11167" w14:textId="77777777" w:rsidR="00111E51" w:rsidRPr="00513430" w:rsidRDefault="00111E51"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3F358997" w14:textId="77777777" w:rsidR="00111E51" w:rsidRPr="00513430" w:rsidRDefault="00111E51"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3E9E55F8" w14:textId="77777777" w:rsidTr="00A1745B">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12" w:space="0" w:color="000000" w:themeColor="text1"/>
            </w:tcBorders>
          </w:tcPr>
          <w:p w14:paraId="1751D87D" w14:textId="77777777" w:rsidR="00111E51" w:rsidRPr="00513430" w:rsidRDefault="00111E51" w:rsidP="00E7734E">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tekmovalci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med</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vajo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govorijo,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za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vsako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govorjenje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posameznika</w:t>
            </w:r>
          </w:p>
        </w:tc>
        <w:tc>
          <w:tcPr>
            <w:tcW w:w="398" w:type="pct"/>
            <w:tcBorders>
              <w:top w:val="single" w:sz="8" w:space="0" w:color="000000" w:themeColor="text1"/>
              <w:bottom w:val="single" w:sz="12" w:space="0" w:color="000000" w:themeColor="text1"/>
            </w:tcBorders>
          </w:tcPr>
          <w:p w14:paraId="39EAEF34" w14:textId="77777777" w:rsidR="00111E51" w:rsidRPr="00513430" w:rsidRDefault="00111E51"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2</w:t>
            </w:r>
          </w:p>
        </w:tc>
        <w:tc>
          <w:tcPr>
            <w:tcW w:w="398" w:type="pct"/>
            <w:tcBorders>
              <w:top w:val="single" w:sz="8" w:space="0" w:color="000000" w:themeColor="text1"/>
              <w:bottom w:val="single" w:sz="12" w:space="0" w:color="000000" w:themeColor="text1"/>
            </w:tcBorders>
          </w:tcPr>
          <w:p w14:paraId="04E775C9" w14:textId="77777777" w:rsidR="00111E51" w:rsidRPr="00513430" w:rsidRDefault="00111E51"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654A558E"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14:paraId="5B54DC8A" w14:textId="77777777" w:rsidR="00111E51" w:rsidRPr="00513430" w:rsidRDefault="001638B0" w:rsidP="00363C52">
            <w:pPr>
              <w:rPr>
                <w:rFonts w:ascii="Calibri" w:hAnsi="Calibri" w:cs="Calibri"/>
                <w:b w:val="0"/>
                <w:color w:val="000000" w:themeColor="text1"/>
                <w:sz w:val="22"/>
                <w:szCs w:val="22"/>
              </w:rPr>
            </w:pPr>
            <w:r w:rsidRPr="00513430">
              <w:rPr>
                <w:rFonts w:ascii="Calibri" w:hAnsi="Calibri" w:cs="Calibri"/>
                <w:color w:val="000000" w:themeColor="text1"/>
                <w:sz w:val="22"/>
                <w:szCs w:val="22"/>
              </w:rPr>
              <w:t>Metanje</w:t>
            </w:r>
            <w:r w:rsidR="00AE357B" w:rsidRPr="00513430">
              <w:rPr>
                <w:rFonts w:ascii="Calibri" w:hAnsi="Calibri" w:cs="Calibri"/>
                <w:color w:val="000000" w:themeColor="text1"/>
                <w:sz w:val="22"/>
                <w:szCs w:val="22"/>
              </w:rPr>
              <w:t xml:space="preserve"> </w:t>
            </w:r>
            <w:r w:rsidR="00363C52" w:rsidRPr="00513430">
              <w:rPr>
                <w:rFonts w:ascii="Calibri" w:hAnsi="Calibri" w:cs="Calibri"/>
                <w:color w:val="000000" w:themeColor="text1"/>
                <w:sz w:val="22"/>
                <w:szCs w:val="22"/>
              </w:rPr>
              <w:t xml:space="preserve">(izpuščanje) spojk </w:t>
            </w:r>
            <w:r w:rsidRPr="00513430">
              <w:rPr>
                <w:rFonts w:ascii="Calibri" w:hAnsi="Calibri" w:cs="Calibri"/>
                <w:color w:val="000000" w:themeColor="text1"/>
                <w:sz w:val="22"/>
                <w:szCs w:val="22"/>
              </w:rPr>
              <w:t>(po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primeru)</w:t>
            </w:r>
            <w:r w:rsidR="00264105" w:rsidRPr="00513430">
              <w:rPr>
                <w:rFonts w:ascii="Calibri" w:hAnsi="Calibri" w:cs="Calibri"/>
                <w:color w:val="000000" w:themeColor="text1"/>
                <w:sz w:val="22"/>
                <w:szCs w:val="22"/>
              </w:rPr>
              <w:t>:</w:t>
            </w:r>
          </w:p>
        </w:tc>
        <w:tc>
          <w:tcPr>
            <w:tcW w:w="398" w:type="pct"/>
            <w:tcBorders>
              <w:top w:val="single" w:sz="12" w:space="0" w:color="000000" w:themeColor="text1"/>
              <w:bottom w:val="single" w:sz="8" w:space="0" w:color="000000" w:themeColor="text1"/>
            </w:tcBorders>
          </w:tcPr>
          <w:p w14:paraId="619D84FB" w14:textId="77777777" w:rsidR="00111E51" w:rsidRPr="00513430" w:rsidRDefault="00111E51"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73036BC5" w14:textId="77777777" w:rsidR="00111E51" w:rsidRPr="00513430" w:rsidRDefault="00111E51"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7236CE5D"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14:paraId="6FC1257D" w14:textId="77777777" w:rsidR="00111E51" w:rsidRPr="00513430" w:rsidRDefault="00363C52" w:rsidP="00111E51">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ko pade na tla ena od spojk tlačnih cevi oz. če spojko tekmovalec odvrže na tla, v primeru, da pade na tla spoj ali dve spojki na eni cevi, se to oceni kot ena napaka</w:t>
            </w:r>
          </w:p>
        </w:tc>
        <w:tc>
          <w:tcPr>
            <w:tcW w:w="398" w:type="pct"/>
            <w:tcBorders>
              <w:top w:val="single" w:sz="8" w:space="0" w:color="000000" w:themeColor="text1"/>
              <w:bottom w:val="single" w:sz="8" w:space="0" w:color="000000" w:themeColor="text1"/>
            </w:tcBorders>
          </w:tcPr>
          <w:p w14:paraId="5FC824BE" w14:textId="77777777" w:rsidR="00111E51" w:rsidRPr="00513430" w:rsidRDefault="001638B0"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5</w:t>
            </w:r>
          </w:p>
        </w:tc>
        <w:tc>
          <w:tcPr>
            <w:tcW w:w="398" w:type="pct"/>
            <w:tcBorders>
              <w:top w:val="single" w:sz="8" w:space="0" w:color="000000" w:themeColor="text1"/>
              <w:bottom w:val="single" w:sz="8" w:space="0" w:color="000000" w:themeColor="text1"/>
            </w:tcBorders>
          </w:tcPr>
          <w:p w14:paraId="1C368270" w14:textId="77777777" w:rsidR="00111E51" w:rsidRPr="00513430" w:rsidRDefault="00111E51"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77C0130F" w14:textId="77777777" w:rsidTr="00CF45F5">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14:paraId="3B97B128" w14:textId="77777777" w:rsidR="00FE60BF" w:rsidRPr="00513430" w:rsidRDefault="00FE60BF" w:rsidP="00FE60BF">
            <w:pPr>
              <w:rPr>
                <w:rFonts w:ascii="Calibri" w:hAnsi="Calibri" w:cs="Calibri"/>
                <w:b w:val="0"/>
                <w:color w:val="000000" w:themeColor="text1"/>
                <w:sz w:val="22"/>
                <w:szCs w:val="22"/>
              </w:rPr>
            </w:pPr>
            <w:r w:rsidRPr="00513430">
              <w:rPr>
                <w:rFonts w:ascii="Calibri" w:hAnsi="Calibri" w:cs="Calibri"/>
                <w:color w:val="000000" w:themeColor="text1"/>
                <w:sz w:val="22"/>
                <w:szCs w:val="22"/>
              </w:rPr>
              <w:t>Nepr</w:t>
            </w:r>
            <w:r w:rsidR="00363C52" w:rsidRPr="00513430">
              <w:rPr>
                <w:rFonts w:ascii="Calibri" w:hAnsi="Calibri" w:cs="Calibri"/>
                <w:color w:val="000000" w:themeColor="text1"/>
                <w:sz w:val="22"/>
                <w:szCs w:val="22"/>
              </w:rPr>
              <w:t>avilno odložene rezervne cevi</w:t>
            </w:r>
            <w:r w:rsidR="00264105" w:rsidRPr="00513430">
              <w:rPr>
                <w:rFonts w:ascii="Calibri" w:hAnsi="Calibri" w:cs="Calibri"/>
                <w:color w:val="000000" w:themeColor="text1"/>
                <w:sz w:val="22"/>
                <w:szCs w:val="22"/>
              </w:rPr>
              <w:t>:</w:t>
            </w:r>
          </w:p>
        </w:tc>
        <w:tc>
          <w:tcPr>
            <w:tcW w:w="398" w:type="pct"/>
            <w:tcBorders>
              <w:top w:val="single" w:sz="12" w:space="0" w:color="000000" w:themeColor="text1"/>
              <w:bottom w:val="single" w:sz="8" w:space="0" w:color="000000" w:themeColor="text1"/>
            </w:tcBorders>
          </w:tcPr>
          <w:p w14:paraId="4574309C" w14:textId="77777777" w:rsidR="00FE60BF" w:rsidRPr="00513430" w:rsidRDefault="00FE60BF"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1579ABCA" w14:textId="77777777" w:rsidR="00FE60BF" w:rsidRPr="00513430" w:rsidRDefault="00FE60BF" w:rsidP="00CF45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6B984978" w14:textId="77777777" w:rsidTr="00CF45F5">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14:paraId="1EA82CDF" w14:textId="77777777" w:rsidR="00FE60BF" w:rsidRPr="00513430" w:rsidRDefault="00363C52" w:rsidP="00363C52">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ko rezervna cev ni odložena na predpisanem mestu</w:t>
            </w:r>
          </w:p>
        </w:tc>
        <w:tc>
          <w:tcPr>
            <w:tcW w:w="398" w:type="pct"/>
            <w:tcBorders>
              <w:top w:val="single" w:sz="8" w:space="0" w:color="000000" w:themeColor="text1"/>
              <w:bottom w:val="single" w:sz="8" w:space="0" w:color="000000" w:themeColor="text1"/>
            </w:tcBorders>
          </w:tcPr>
          <w:p w14:paraId="34CE3BC2" w14:textId="77777777" w:rsidR="00FE60BF" w:rsidRPr="00513430" w:rsidRDefault="00363C52"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5</w:t>
            </w:r>
          </w:p>
        </w:tc>
        <w:tc>
          <w:tcPr>
            <w:tcW w:w="398" w:type="pct"/>
            <w:tcBorders>
              <w:top w:val="single" w:sz="8" w:space="0" w:color="000000" w:themeColor="text1"/>
              <w:bottom w:val="single" w:sz="8" w:space="0" w:color="000000" w:themeColor="text1"/>
            </w:tcBorders>
          </w:tcPr>
          <w:p w14:paraId="66D745A9" w14:textId="77777777" w:rsidR="00FE60BF" w:rsidRPr="00513430" w:rsidRDefault="00FE60BF" w:rsidP="00CF45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2067732F" w14:textId="77777777" w:rsidTr="00CF45F5">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14:paraId="4C478212" w14:textId="77777777" w:rsidR="00DA20E5" w:rsidRPr="00513430" w:rsidRDefault="00363C52" w:rsidP="00363C52">
            <w:pPr>
              <w:rPr>
                <w:rFonts w:ascii="Calibri" w:hAnsi="Calibri" w:cs="Calibri"/>
                <w:b w:val="0"/>
                <w:color w:val="000000" w:themeColor="text1"/>
                <w:sz w:val="22"/>
                <w:szCs w:val="22"/>
              </w:rPr>
            </w:pPr>
            <w:r w:rsidRPr="00513430">
              <w:rPr>
                <w:rFonts w:ascii="Calibri" w:hAnsi="Calibri" w:cs="Calibri"/>
                <w:color w:val="000000" w:themeColor="text1"/>
                <w:sz w:val="22"/>
                <w:szCs w:val="22"/>
              </w:rPr>
              <w:t>Pozabljena ali izgubljena oprema</w:t>
            </w:r>
            <w:r w:rsidR="00264105" w:rsidRPr="00513430">
              <w:rPr>
                <w:rFonts w:ascii="Calibri" w:hAnsi="Calibri" w:cs="Calibri"/>
                <w:color w:val="000000" w:themeColor="text1"/>
                <w:sz w:val="22"/>
                <w:szCs w:val="22"/>
              </w:rPr>
              <w:t>:</w:t>
            </w:r>
          </w:p>
        </w:tc>
        <w:tc>
          <w:tcPr>
            <w:tcW w:w="398" w:type="pct"/>
            <w:tcBorders>
              <w:top w:val="single" w:sz="12" w:space="0" w:color="000000" w:themeColor="text1"/>
              <w:bottom w:val="single" w:sz="8" w:space="0" w:color="000000" w:themeColor="text1"/>
            </w:tcBorders>
          </w:tcPr>
          <w:p w14:paraId="6E55C195" w14:textId="77777777" w:rsidR="00DA20E5" w:rsidRPr="00513430" w:rsidRDefault="00DA20E5"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6AF0512F" w14:textId="77777777" w:rsidR="00DA20E5" w:rsidRPr="00513430" w:rsidRDefault="00DA20E5" w:rsidP="00CF45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4B252CC6" w14:textId="77777777" w:rsidTr="004220A2">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12" w:space="0" w:color="000000" w:themeColor="text1"/>
            </w:tcBorders>
          </w:tcPr>
          <w:p w14:paraId="3BBA9656" w14:textId="77777777" w:rsidR="00DA20E5" w:rsidRPr="00513430" w:rsidRDefault="007D31E1" w:rsidP="00CF45F5">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k</w:t>
            </w:r>
            <w:r w:rsidR="00363C52" w:rsidRPr="00513430">
              <w:rPr>
                <w:rFonts w:ascii="Calibri" w:hAnsi="Calibri" w:cs="Calibri"/>
                <w:b w:val="0"/>
                <w:color w:val="000000" w:themeColor="text1"/>
                <w:sz w:val="22"/>
                <w:szCs w:val="22"/>
              </w:rPr>
              <w:t xml:space="preserve">o tekmovalec na koncu vaje nima pri sebi predpisane opreme (cevni nosilec, cevni </w:t>
            </w:r>
            <w:proofErr w:type="spellStart"/>
            <w:r w:rsidR="00363C52" w:rsidRPr="00513430">
              <w:rPr>
                <w:rFonts w:ascii="Calibri" w:hAnsi="Calibri" w:cs="Calibri"/>
                <w:b w:val="0"/>
                <w:color w:val="000000" w:themeColor="text1"/>
                <w:sz w:val="22"/>
                <w:szCs w:val="22"/>
              </w:rPr>
              <w:t>pritrdilec</w:t>
            </w:r>
            <w:proofErr w:type="spellEnd"/>
            <w:r w:rsidR="00363C52" w:rsidRPr="00513430">
              <w:rPr>
                <w:rFonts w:ascii="Calibri" w:hAnsi="Calibri" w:cs="Calibri"/>
                <w:b w:val="0"/>
                <w:color w:val="000000" w:themeColor="text1"/>
                <w:sz w:val="22"/>
                <w:szCs w:val="22"/>
              </w:rPr>
              <w:t>, ključ za spojke)</w:t>
            </w:r>
          </w:p>
        </w:tc>
        <w:tc>
          <w:tcPr>
            <w:tcW w:w="398" w:type="pct"/>
            <w:tcBorders>
              <w:top w:val="single" w:sz="8" w:space="0" w:color="000000" w:themeColor="text1"/>
              <w:bottom w:val="single" w:sz="12" w:space="0" w:color="000000" w:themeColor="text1"/>
            </w:tcBorders>
          </w:tcPr>
          <w:p w14:paraId="002626EE" w14:textId="77777777" w:rsidR="00DA20E5" w:rsidRPr="00513430" w:rsidRDefault="00363C52"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5</w:t>
            </w:r>
          </w:p>
        </w:tc>
        <w:tc>
          <w:tcPr>
            <w:tcW w:w="398" w:type="pct"/>
            <w:tcBorders>
              <w:top w:val="single" w:sz="8" w:space="0" w:color="000000" w:themeColor="text1"/>
              <w:bottom w:val="single" w:sz="12" w:space="0" w:color="000000" w:themeColor="text1"/>
            </w:tcBorders>
          </w:tcPr>
          <w:p w14:paraId="52B02917" w14:textId="77777777" w:rsidR="00DA20E5" w:rsidRPr="00513430" w:rsidRDefault="00DA20E5" w:rsidP="00CF45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363C52" w:rsidRPr="00513430" w14:paraId="51ECDA6B" w14:textId="77777777" w:rsidTr="00C609BC">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2" w:space="0" w:color="000000" w:themeColor="text1"/>
            </w:tcBorders>
          </w:tcPr>
          <w:p w14:paraId="6C3392DA" w14:textId="77777777" w:rsidR="00363C52" w:rsidRPr="00513430" w:rsidRDefault="006D15B0" w:rsidP="00857C43">
            <w:pPr>
              <w:rPr>
                <w:rFonts w:ascii="Calibri" w:hAnsi="Calibri" w:cs="Calibri"/>
                <w:color w:val="000000" w:themeColor="text1"/>
                <w:sz w:val="22"/>
                <w:szCs w:val="22"/>
              </w:rPr>
            </w:pPr>
            <w:r w:rsidRPr="00513430">
              <w:rPr>
                <w:rFonts w:ascii="Calibri" w:hAnsi="Calibri" w:cs="Calibri"/>
                <w:color w:val="000000" w:themeColor="text1"/>
                <w:sz w:val="22"/>
                <w:szCs w:val="22"/>
              </w:rPr>
              <w:t>Slabo položene tlačne cevi</w:t>
            </w:r>
            <w:r w:rsidR="00857C43" w:rsidRPr="00513430">
              <w:rPr>
                <w:rFonts w:ascii="Calibri" w:hAnsi="Calibri" w:cs="Calibri"/>
                <w:color w:val="000000" w:themeColor="text1"/>
                <w:sz w:val="22"/>
                <w:szCs w:val="22"/>
              </w:rPr>
              <w:t xml:space="preserve"> (</w:t>
            </w:r>
            <w:r w:rsidR="002B7482" w:rsidRPr="00513430">
              <w:rPr>
                <w:rFonts w:ascii="Calibri" w:hAnsi="Calibri" w:cs="Calibri"/>
                <w:color w:val="000000" w:themeColor="text1"/>
                <w:sz w:val="22"/>
                <w:szCs w:val="22"/>
              </w:rPr>
              <w:t>po primeru):</w:t>
            </w:r>
            <w:r w:rsidR="00A34CBC" w:rsidRPr="00513430">
              <w:rPr>
                <w:rFonts w:ascii="Calibri" w:hAnsi="Calibri" w:cs="Calibri"/>
                <w:b w:val="0"/>
                <w:color w:val="000000" w:themeColor="text1"/>
                <w:sz w:val="19"/>
                <w:szCs w:val="19"/>
              </w:rPr>
              <w:t xml:space="preserve"> </w:t>
            </w:r>
            <w:r w:rsidR="002B7482" w:rsidRPr="00513430">
              <w:rPr>
                <w:rFonts w:ascii="Calibri" w:hAnsi="Calibri" w:cs="Calibri"/>
                <w:b w:val="0"/>
                <w:color w:val="000000" w:themeColor="text1"/>
                <w:sz w:val="19"/>
                <w:szCs w:val="19"/>
              </w:rPr>
              <w:t>(</w:t>
            </w:r>
            <w:r w:rsidR="00857C43" w:rsidRPr="00513430">
              <w:rPr>
                <w:rFonts w:ascii="Calibri" w:hAnsi="Calibri" w:cs="Calibri"/>
                <w:b w:val="0"/>
                <w:color w:val="000000" w:themeColor="text1"/>
                <w:sz w:val="19"/>
                <w:szCs w:val="19"/>
              </w:rPr>
              <w:t>napako se oceni samo enkrat za vsako cev; vsako cev ocenjujemo posebej</w:t>
            </w:r>
            <w:r w:rsidRPr="00513430">
              <w:rPr>
                <w:rFonts w:ascii="Calibri" w:hAnsi="Calibri" w:cs="Calibri"/>
                <w:b w:val="0"/>
                <w:color w:val="000000" w:themeColor="text1"/>
                <w:sz w:val="19"/>
                <w:szCs w:val="19"/>
              </w:rPr>
              <w:t>)</w:t>
            </w:r>
          </w:p>
        </w:tc>
        <w:tc>
          <w:tcPr>
            <w:tcW w:w="398" w:type="pct"/>
            <w:tcBorders>
              <w:top w:val="single" w:sz="12" w:space="0" w:color="000000" w:themeColor="text1"/>
              <w:bottom w:val="single" w:sz="2" w:space="0" w:color="000000" w:themeColor="text1"/>
            </w:tcBorders>
          </w:tcPr>
          <w:p w14:paraId="119596C1" w14:textId="77777777" w:rsidR="00363C52" w:rsidRPr="00513430" w:rsidRDefault="00363C52"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2" w:space="0" w:color="000000" w:themeColor="text1"/>
            </w:tcBorders>
          </w:tcPr>
          <w:p w14:paraId="32C530C6" w14:textId="77777777" w:rsidR="00363C52" w:rsidRPr="00513430" w:rsidRDefault="00363C52" w:rsidP="00C609BC">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C609BC" w:rsidRPr="00513430" w14:paraId="797825D8" w14:textId="77777777" w:rsidTr="00C609BC">
        <w:tc>
          <w:tcPr>
            <w:cnfStyle w:val="001000000000" w:firstRow="0" w:lastRow="0" w:firstColumn="1" w:lastColumn="0" w:oddVBand="0" w:evenVBand="0" w:oddHBand="0" w:evenHBand="0" w:firstRowFirstColumn="0" w:firstRowLastColumn="0" w:lastRowFirstColumn="0" w:lastRowLastColumn="0"/>
            <w:tcW w:w="4204" w:type="pct"/>
            <w:tcBorders>
              <w:top w:val="single" w:sz="2" w:space="0" w:color="000000" w:themeColor="text1"/>
              <w:bottom w:val="single" w:sz="2" w:space="0" w:color="000000" w:themeColor="text1"/>
            </w:tcBorders>
          </w:tcPr>
          <w:p w14:paraId="06842772" w14:textId="77777777" w:rsidR="00C609BC" w:rsidRPr="00513430" w:rsidRDefault="00C609BC" w:rsidP="00857C43">
            <w:pPr>
              <w:ind w:left="709"/>
              <w:rPr>
                <w:rFonts w:ascii="Calibri" w:hAnsi="Calibri" w:cs="Calibri"/>
                <w:b w:val="0"/>
                <w:color w:val="000000" w:themeColor="text1"/>
                <w:sz w:val="22"/>
                <w:szCs w:val="22"/>
              </w:rPr>
            </w:pPr>
            <w:r w:rsidRPr="00513430">
              <w:rPr>
                <w:rFonts w:ascii="Calibri" w:hAnsi="Calibri" w:cs="Calibri"/>
                <w:b w:val="0"/>
                <w:color w:val="000000" w:themeColor="text1"/>
                <w:sz w:val="22"/>
                <w:szCs w:val="22"/>
              </w:rPr>
              <w:t>cev je zavita za več kot 360°</w:t>
            </w:r>
          </w:p>
        </w:tc>
        <w:tc>
          <w:tcPr>
            <w:tcW w:w="398" w:type="pct"/>
            <w:tcBorders>
              <w:top w:val="single" w:sz="2" w:space="0" w:color="000000" w:themeColor="text1"/>
              <w:bottom w:val="single" w:sz="2" w:space="0" w:color="000000" w:themeColor="text1"/>
            </w:tcBorders>
          </w:tcPr>
          <w:p w14:paraId="16E9FB76" w14:textId="77777777" w:rsidR="00C609BC" w:rsidRPr="00513430" w:rsidRDefault="00C609BC"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5</w:t>
            </w:r>
          </w:p>
        </w:tc>
        <w:tc>
          <w:tcPr>
            <w:tcW w:w="398" w:type="pct"/>
            <w:tcBorders>
              <w:top w:val="single" w:sz="2" w:space="0" w:color="000000" w:themeColor="text1"/>
              <w:bottom w:val="single" w:sz="2" w:space="0" w:color="000000" w:themeColor="text1"/>
            </w:tcBorders>
          </w:tcPr>
          <w:p w14:paraId="29609671" w14:textId="77777777" w:rsidR="00C609BC" w:rsidRPr="00513430" w:rsidRDefault="00C609BC"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C609BC" w:rsidRPr="00513430" w14:paraId="61BF5300" w14:textId="77777777" w:rsidTr="00C609BC">
        <w:tc>
          <w:tcPr>
            <w:cnfStyle w:val="001000000000" w:firstRow="0" w:lastRow="0" w:firstColumn="1" w:lastColumn="0" w:oddVBand="0" w:evenVBand="0" w:oddHBand="0" w:evenHBand="0" w:firstRowFirstColumn="0" w:firstRowLastColumn="0" w:lastRowFirstColumn="0" w:lastRowLastColumn="0"/>
            <w:tcW w:w="4204" w:type="pct"/>
            <w:tcBorders>
              <w:top w:val="single" w:sz="2" w:space="0" w:color="000000" w:themeColor="text1"/>
              <w:bottom w:val="single" w:sz="2" w:space="0" w:color="000000" w:themeColor="text1"/>
            </w:tcBorders>
          </w:tcPr>
          <w:p w14:paraId="1150C389" w14:textId="77777777" w:rsidR="00C609BC" w:rsidRPr="00513430" w:rsidRDefault="00857C43" w:rsidP="00857C43">
            <w:pPr>
              <w:ind w:left="709"/>
              <w:rPr>
                <w:rFonts w:ascii="Calibri" w:hAnsi="Calibri" w:cs="Calibri"/>
                <w:b w:val="0"/>
                <w:color w:val="000000" w:themeColor="text1"/>
                <w:sz w:val="22"/>
                <w:szCs w:val="22"/>
              </w:rPr>
            </w:pPr>
            <w:r w:rsidRPr="00513430">
              <w:rPr>
                <w:rFonts w:ascii="Calibri" w:hAnsi="Calibri" w:cs="Calibri"/>
                <w:b w:val="0"/>
                <w:color w:val="000000" w:themeColor="text1"/>
                <w:sz w:val="22"/>
                <w:szCs w:val="22"/>
              </w:rPr>
              <w:t>c</w:t>
            </w:r>
            <w:r w:rsidR="00C609BC" w:rsidRPr="00513430">
              <w:rPr>
                <w:rFonts w:ascii="Calibri" w:hAnsi="Calibri" w:cs="Calibri"/>
                <w:b w:val="0"/>
                <w:color w:val="000000" w:themeColor="text1"/>
                <w:sz w:val="22"/>
                <w:szCs w:val="22"/>
              </w:rPr>
              <w:t>ev je po</w:t>
            </w:r>
            <w:r w:rsidR="00A34CBC" w:rsidRPr="00513430">
              <w:rPr>
                <w:rFonts w:ascii="Calibri" w:hAnsi="Calibri" w:cs="Calibri"/>
                <w:b w:val="0"/>
                <w:color w:val="000000" w:themeColor="text1"/>
                <w:sz w:val="22"/>
                <w:szCs w:val="22"/>
              </w:rPr>
              <w:t>ložena skrajšano za več kot 2 m</w:t>
            </w:r>
          </w:p>
        </w:tc>
        <w:tc>
          <w:tcPr>
            <w:tcW w:w="398" w:type="pct"/>
            <w:tcBorders>
              <w:top w:val="single" w:sz="2" w:space="0" w:color="000000" w:themeColor="text1"/>
              <w:bottom w:val="single" w:sz="2" w:space="0" w:color="000000" w:themeColor="text1"/>
            </w:tcBorders>
          </w:tcPr>
          <w:p w14:paraId="626A202E" w14:textId="77777777" w:rsidR="00C609BC" w:rsidRPr="00513430" w:rsidRDefault="00C609BC"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5</w:t>
            </w:r>
          </w:p>
        </w:tc>
        <w:tc>
          <w:tcPr>
            <w:tcW w:w="398" w:type="pct"/>
            <w:tcBorders>
              <w:top w:val="single" w:sz="2" w:space="0" w:color="000000" w:themeColor="text1"/>
              <w:bottom w:val="single" w:sz="2" w:space="0" w:color="000000" w:themeColor="text1"/>
            </w:tcBorders>
          </w:tcPr>
          <w:p w14:paraId="1C617482" w14:textId="77777777" w:rsidR="00C609BC" w:rsidRPr="00513430" w:rsidRDefault="00C609BC"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C609BC" w:rsidRPr="00513430" w14:paraId="12D09D21" w14:textId="77777777" w:rsidTr="00C609BC">
        <w:tc>
          <w:tcPr>
            <w:cnfStyle w:val="001000000000" w:firstRow="0" w:lastRow="0" w:firstColumn="1" w:lastColumn="0" w:oddVBand="0" w:evenVBand="0" w:oddHBand="0" w:evenHBand="0" w:firstRowFirstColumn="0" w:firstRowLastColumn="0" w:lastRowFirstColumn="0" w:lastRowLastColumn="0"/>
            <w:tcW w:w="4204" w:type="pct"/>
            <w:tcBorders>
              <w:top w:val="single" w:sz="2" w:space="0" w:color="000000" w:themeColor="text1"/>
              <w:bottom w:val="single" w:sz="2" w:space="0" w:color="000000" w:themeColor="text1"/>
            </w:tcBorders>
          </w:tcPr>
          <w:p w14:paraId="03E0148D" w14:textId="77777777" w:rsidR="00C609BC" w:rsidRPr="00513430" w:rsidRDefault="00C609BC" w:rsidP="00857C43">
            <w:pPr>
              <w:ind w:left="709"/>
              <w:rPr>
                <w:rFonts w:ascii="Calibri" w:hAnsi="Calibri" w:cs="Calibri"/>
                <w:b w:val="0"/>
                <w:color w:val="000000" w:themeColor="text1"/>
                <w:sz w:val="22"/>
                <w:szCs w:val="22"/>
              </w:rPr>
            </w:pPr>
            <w:r w:rsidRPr="00513430">
              <w:rPr>
                <w:rFonts w:ascii="Calibri" w:hAnsi="Calibri" w:cs="Calibri"/>
                <w:b w:val="0"/>
                <w:color w:val="000000" w:themeColor="text1"/>
                <w:sz w:val="22"/>
                <w:szCs w:val="22"/>
              </w:rPr>
              <w:t xml:space="preserve">tlačne </w:t>
            </w:r>
            <w:r w:rsidR="00A34CBC" w:rsidRPr="00513430">
              <w:rPr>
                <w:rFonts w:ascii="Calibri" w:hAnsi="Calibri" w:cs="Calibri"/>
                <w:b w:val="0"/>
                <w:color w:val="000000" w:themeColor="text1"/>
                <w:sz w:val="22"/>
                <w:szCs w:val="22"/>
              </w:rPr>
              <w:t>cevi so ostale v polžu</w:t>
            </w:r>
          </w:p>
        </w:tc>
        <w:tc>
          <w:tcPr>
            <w:tcW w:w="398" w:type="pct"/>
            <w:tcBorders>
              <w:top w:val="single" w:sz="2" w:space="0" w:color="000000" w:themeColor="text1"/>
              <w:bottom w:val="single" w:sz="2" w:space="0" w:color="000000" w:themeColor="text1"/>
            </w:tcBorders>
          </w:tcPr>
          <w:p w14:paraId="468107C4" w14:textId="77777777" w:rsidR="00C609BC" w:rsidRPr="00513430" w:rsidRDefault="00C609BC"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5</w:t>
            </w:r>
          </w:p>
        </w:tc>
        <w:tc>
          <w:tcPr>
            <w:tcW w:w="398" w:type="pct"/>
            <w:tcBorders>
              <w:top w:val="single" w:sz="2" w:space="0" w:color="000000" w:themeColor="text1"/>
              <w:bottom w:val="single" w:sz="2" w:space="0" w:color="000000" w:themeColor="text1"/>
            </w:tcBorders>
          </w:tcPr>
          <w:p w14:paraId="5F13B9ED" w14:textId="77777777" w:rsidR="00C609BC" w:rsidRPr="00513430" w:rsidRDefault="00C609BC"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C609BC" w:rsidRPr="00513430" w14:paraId="432D3ED2" w14:textId="77777777" w:rsidTr="00C609BC">
        <w:tc>
          <w:tcPr>
            <w:cnfStyle w:val="001000000000" w:firstRow="0" w:lastRow="0" w:firstColumn="1" w:lastColumn="0" w:oddVBand="0" w:evenVBand="0" w:oddHBand="0" w:evenHBand="0" w:firstRowFirstColumn="0" w:firstRowLastColumn="0" w:lastRowFirstColumn="0" w:lastRowLastColumn="0"/>
            <w:tcW w:w="4204" w:type="pct"/>
            <w:tcBorders>
              <w:top w:val="single" w:sz="2" w:space="0" w:color="000000" w:themeColor="text1"/>
              <w:bottom w:val="single" w:sz="2" w:space="0" w:color="000000" w:themeColor="text1"/>
            </w:tcBorders>
          </w:tcPr>
          <w:p w14:paraId="6828C145" w14:textId="77777777" w:rsidR="00C609BC" w:rsidRPr="00513430" w:rsidRDefault="00C609BC" w:rsidP="00857C43">
            <w:pPr>
              <w:ind w:left="709"/>
              <w:rPr>
                <w:rFonts w:ascii="Calibri" w:hAnsi="Calibri" w:cs="Calibri"/>
                <w:b w:val="0"/>
                <w:color w:val="000000" w:themeColor="text1"/>
                <w:sz w:val="22"/>
                <w:szCs w:val="22"/>
              </w:rPr>
            </w:pPr>
            <w:r w:rsidRPr="00513430">
              <w:rPr>
                <w:rFonts w:ascii="Calibri" w:hAnsi="Calibri" w:cs="Calibri"/>
                <w:b w:val="0"/>
                <w:color w:val="000000" w:themeColor="text1"/>
                <w:sz w:val="22"/>
                <w:szCs w:val="22"/>
              </w:rPr>
              <w:t>druga C-cev je o</w:t>
            </w:r>
            <w:r w:rsidR="00A34CBC" w:rsidRPr="00513430">
              <w:rPr>
                <w:rFonts w:ascii="Calibri" w:hAnsi="Calibri" w:cs="Calibri"/>
                <w:b w:val="0"/>
                <w:color w:val="000000" w:themeColor="text1"/>
                <w:sz w:val="22"/>
                <w:szCs w:val="22"/>
              </w:rPr>
              <w:t>stala dvojno položena v spirali</w:t>
            </w:r>
          </w:p>
        </w:tc>
        <w:tc>
          <w:tcPr>
            <w:tcW w:w="398" w:type="pct"/>
            <w:tcBorders>
              <w:top w:val="single" w:sz="2" w:space="0" w:color="000000" w:themeColor="text1"/>
              <w:bottom w:val="single" w:sz="2" w:space="0" w:color="000000" w:themeColor="text1"/>
            </w:tcBorders>
          </w:tcPr>
          <w:p w14:paraId="7E8B5C70" w14:textId="77777777" w:rsidR="00C609BC" w:rsidRPr="00513430" w:rsidRDefault="00C609BC"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5</w:t>
            </w:r>
          </w:p>
        </w:tc>
        <w:tc>
          <w:tcPr>
            <w:tcW w:w="398" w:type="pct"/>
            <w:tcBorders>
              <w:top w:val="single" w:sz="2" w:space="0" w:color="000000" w:themeColor="text1"/>
              <w:bottom w:val="single" w:sz="2" w:space="0" w:color="000000" w:themeColor="text1"/>
            </w:tcBorders>
          </w:tcPr>
          <w:p w14:paraId="436635DD" w14:textId="77777777" w:rsidR="00C609BC" w:rsidRPr="00513430" w:rsidRDefault="00C609BC"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363C52" w:rsidRPr="00513430" w14:paraId="55FBC1DE" w14:textId="77777777" w:rsidTr="0032593F">
        <w:tc>
          <w:tcPr>
            <w:cnfStyle w:val="001000000000" w:firstRow="0" w:lastRow="0" w:firstColumn="1" w:lastColumn="0" w:oddVBand="0" w:evenVBand="0" w:oddHBand="0" w:evenHBand="0" w:firstRowFirstColumn="0" w:firstRowLastColumn="0" w:lastRowFirstColumn="0" w:lastRowLastColumn="0"/>
            <w:tcW w:w="4204" w:type="pct"/>
            <w:tcBorders>
              <w:top w:val="single" w:sz="2" w:space="0" w:color="000000" w:themeColor="text1"/>
              <w:bottom w:val="single" w:sz="12" w:space="0" w:color="000000" w:themeColor="text1"/>
            </w:tcBorders>
          </w:tcPr>
          <w:p w14:paraId="39CFC878" w14:textId="77777777" w:rsidR="006D15B0" w:rsidRPr="00513430" w:rsidRDefault="006D15B0" w:rsidP="00857C43">
            <w:pPr>
              <w:ind w:left="709"/>
              <w:rPr>
                <w:rFonts w:ascii="Calibri" w:hAnsi="Calibri" w:cs="Calibri"/>
                <w:b w:val="0"/>
                <w:color w:val="000000" w:themeColor="text1"/>
                <w:sz w:val="22"/>
                <w:szCs w:val="22"/>
              </w:rPr>
            </w:pPr>
            <w:r w:rsidRPr="00513430">
              <w:rPr>
                <w:rFonts w:ascii="Calibri" w:hAnsi="Calibri" w:cs="Calibri"/>
                <w:b w:val="0"/>
                <w:color w:val="000000" w:themeColor="text1"/>
                <w:sz w:val="22"/>
                <w:szCs w:val="22"/>
              </w:rPr>
              <w:t xml:space="preserve">druga </w:t>
            </w:r>
            <w:r w:rsidR="00A34CBC" w:rsidRPr="00513430">
              <w:rPr>
                <w:rFonts w:ascii="Calibri" w:hAnsi="Calibri" w:cs="Calibri"/>
                <w:b w:val="0"/>
                <w:color w:val="000000" w:themeColor="text1"/>
                <w:sz w:val="22"/>
                <w:szCs w:val="22"/>
              </w:rPr>
              <w:t>C-cev je ostala vržena na kup</w:t>
            </w:r>
          </w:p>
        </w:tc>
        <w:tc>
          <w:tcPr>
            <w:tcW w:w="398" w:type="pct"/>
            <w:tcBorders>
              <w:top w:val="single" w:sz="2" w:space="0" w:color="000000" w:themeColor="text1"/>
              <w:bottom w:val="single" w:sz="12" w:space="0" w:color="000000" w:themeColor="text1"/>
            </w:tcBorders>
          </w:tcPr>
          <w:p w14:paraId="734A76B0" w14:textId="77777777" w:rsidR="00363C52" w:rsidRPr="00513430" w:rsidRDefault="00C609BC"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5</w:t>
            </w:r>
          </w:p>
        </w:tc>
        <w:tc>
          <w:tcPr>
            <w:tcW w:w="398" w:type="pct"/>
            <w:tcBorders>
              <w:top w:val="single" w:sz="2" w:space="0" w:color="000000" w:themeColor="text1"/>
              <w:bottom w:val="single" w:sz="12" w:space="0" w:color="000000" w:themeColor="text1"/>
            </w:tcBorders>
          </w:tcPr>
          <w:p w14:paraId="0AB828A4" w14:textId="77777777" w:rsidR="00363C52" w:rsidRPr="00513430" w:rsidRDefault="00C609BC"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363C52" w:rsidRPr="00513430" w14:paraId="4D62EA2F" w14:textId="77777777" w:rsidTr="0032593F">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2" w:space="0" w:color="000000" w:themeColor="text1"/>
            </w:tcBorders>
          </w:tcPr>
          <w:p w14:paraId="36493485" w14:textId="77777777" w:rsidR="00363C52" w:rsidRPr="00513430" w:rsidRDefault="008D66A6" w:rsidP="00E7734E">
            <w:pPr>
              <w:rPr>
                <w:rFonts w:ascii="Calibri" w:hAnsi="Calibri" w:cs="Calibri"/>
                <w:color w:val="000000" w:themeColor="text1"/>
                <w:sz w:val="22"/>
                <w:szCs w:val="22"/>
              </w:rPr>
            </w:pPr>
            <w:r w:rsidRPr="00513430">
              <w:rPr>
                <w:rFonts w:ascii="Calibri" w:hAnsi="Calibri" w:cs="Calibri"/>
                <w:color w:val="000000" w:themeColor="text1"/>
                <w:sz w:val="22"/>
                <w:szCs w:val="22"/>
              </w:rPr>
              <w:t>Napačno oziroma nerazumljivo povelje</w:t>
            </w:r>
            <w:r w:rsidR="009C5BA8" w:rsidRPr="00513430">
              <w:rPr>
                <w:rFonts w:ascii="Calibri" w:hAnsi="Calibri" w:cs="Calibri"/>
                <w:color w:val="000000" w:themeColor="text1"/>
                <w:sz w:val="22"/>
                <w:szCs w:val="22"/>
              </w:rPr>
              <w:t xml:space="preserve"> (po primeru)</w:t>
            </w:r>
            <w:r w:rsidRPr="00513430">
              <w:rPr>
                <w:rFonts w:ascii="Calibri" w:hAnsi="Calibri" w:cs="Calibri"/>
                <w:color w:val="000000" w:themeColor="text1"/>
                <w:sz w:val="22"/>
                <w:szCs w:val="22"/>
              </w:rPr>
              <w:t>:</w:t>
            </w:r>
          </w:p>
        </w:tc>
        <w:tc>
          <w:tcPr>
            <w:tcW w:w="398" w:type="pct"/>
            <w:tcBorders>
              <w:top w:val="single" w:sz="12" w:space="0" w:color="000000" w:themeColor="text1"/>
              <w:bottom w:val="single" w:sz="2" w:space="0" w:color="000000" w:themeColor="text1"/>
            </w:tcBorders>
          </w:tcPr>
          <w:p w14:paraId="3170A81C" w14:textId="77777777" w:rsidR="00363C52" w:rsidRPr="00513430" w:rsidRDefault="00363C52"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2" w:space="0" w:color="000000" w:themeColor="text1"/>
            </w:tcBorders>
          </w:tcPr>
          <w:p w14:paraId="49EE1330" w14:textId="77777777" w:rsidR="00363C52" w:rsidRPr="00513430" w:rsidRDefault="00363C52"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857C43" w:rsidRPr="00513430" w14:paraId="661BCFCF" w14:textId="77777777" w:rsidTr="0032593F">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2" w:space="0" w:color="000000" w:themeColor="text1"/>
            </w:tcBorders>
          </w:tcPr>
          <w:p w14:paraId="66BEED6E" w14:textId="77777777" w:rsidR="00857C43" w:rsidRPr="00513430" w:rsidRDefault="00857C43" w:rsidP="00857C43">
            <w:pPr>
              <w:ind w:left="709"/>
              <w:rPr>
                <w:rFonts w:ascii="Calibri" w:hAnsi="Calibri" w:cs="Calibri"/>
                <w:b w:val="0"/>
                <w:color w:val="000000" w:themeColor="text1"/>
                <w:sz w:val="22"/>
                <w:szCs w:val="22"/>
              </w:rPr>
            </w:pPr>
            <w:r w:rsidRPr="00513430">
              <w:rPr>
                <w:rFonts w:ascii="Calibri" w:hAnsi="Calibri" w:cs="Calibri"/>
                <w:b w:val="0"/>
                <w:color w:val="000000" w:themeColor="text1"/>
                <w:sz w:val="22"/>
                <w:szCs w:val="22"/>
              </w:rPr>
              <w:t>važni</w:t>
            </w:r>
            <w:r w:rsidR="00A34CBC" w:rsidRPr="00513430">
              <w:rPr>
                <w:rFonts w:ascii="Calibri" w:hAnsi="Calibri" w:cs="Calibri"/>
                <w:b w:val="0"/>
                <w:color w:val="000000" w:themeColor="text1"/>
                <w:sz w:val="22"/>
                <w:szCs w:val="22"/>
              </w:rPr>
              <w:t xml:space="preserve"> deli povelja so bili izpuščeni</w:t>
            </w:r>
          </w:p>
        </w:tc>
        <w:tc>
          <w:tcPr>
            <w:tcW w:w="398" w:type="pct"/>
            <w:tcBorders>
              <w:top w:val="single" w:sz="12" w:space="0" w:color="000000" w:themeColor="text1"/>
              <w:bottom w:val="single" w:sz="2" w:space="0" w:color="000000" w:themeColor="text1"/>
            </w:tcBorders>
          </w:tcPr>
          <w:p w14:paraId="45A7856E" w14:textId="77777777" w:rsidR="00857C43" w:rsidRPr="00513430" w:rsidRDefault="00857C4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10</w:t>
            </w:r>
          </w:p>
        </w:tc>
        <w:tc>
          <w:tcPr>
            <w:tcW w:w="398" w:type="pct"/>
            <w:tcBorders>
              <w:top w:val="single" w:sz="12" w:space="0" w:color="000000" w:themeColor="text1"/>
              <w:bottom w:val="single" w:sz="2" w:space="0" w:color="000000" w:themeColor="text1"/>
            </w:tcBorders>
          </w:tcPr>
          <w:p w14:paraId="46B69917" w14:textId="77777777" w:rsidR="00857C43" w:rsidRPr="00513430" w:rsidRDefault="00857C43"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857C43" w:rsidRPr="00513430" w14:paraId="222F18EA" w14:textId="77777777" w:rsidTr="0032593F">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2" w:space="0" w:color="000000" w:themeColor="text1"/>
            </w:tcBorders>
          </w:tcPr>
          <w:p w14:paraId="54002AD7" w14:textId="77777777" w:rsidR="00857C43" w:rsidRPr="00513430" w:rsidRDefault="00857C43" w:rsidP="00857C43">
            <w:pPr>
              <w:ind w:left="709"/>
              <w:rPr>
                <w:rFonts w:ascii="Calibri" w:hAnsi="Calibri" w:cs="Calibri"/>
                <w:b w:val="0"/>
                <w:color w:val="000000" w:themeColor="text1"/>
                <w:sz w:val="22"/>
                <w:szCs w:val="22"/>
              </w:rPr>
            </w:pPr>
            <w:r w:rsidRPr="00513430">
              <w:rPr>
                <w:rFonts w:ascii="Calibri" w:hAnsi="Calibri" w:cs="Calibri"/>
                <w:b w:val="0"/>
                <w:color w:val="000000" w:themeColor="text1"/>
                <w:sz w:val="22"/>
                <w:szCs w:val="22"/>
              </w:rPr>
              <w:t>vse</w:t>
            </w:r>
            <w:r w:rsidR="00A34CBC" w:rsidRPr="00513430">
              <w:rPr>
                <w:rFonts w:ascii="Calibri" w:hAnsi="Calibri" w:cs="Calibri"/>
                <w:b w:val="0"/>
                <w:color w:val="000000" w:themeColor="text1"/>
                <w:sz w:val="22"/>
                <w:szCs w:val="22"/>
              </w:rPr>
              <w:t>bina povelja je napačna</w:t>
            </w:r>
          </w:p>
        </w:tc>
        <w:tc>
          <w:tcPr>
            <w:tcW w:w="398" w:type="pct"/>
            <w:tcBorders>
              <w:top w:val="single" w:sz="12" w:space="0" w:color="000000" w:themeColor="text1"/>
              <w:bottom w:val="single" w:sz="2" w:space="0" w:color="000000" w:themeColor="text1"/>
            </w:tcBorders>
          </w:tcPr>
          <w:p w14:paraId="25785080" w14:textId="77777777" w:rsidR="00857C43" w:rsidRPr="00513430" w:rsidRDefault="00857C4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10</w:t>
            </w:r>
          </w:p>
        </w:tc>
        <w:tc>
          <w:tcPr>
            <w:tcW w:w="398" w:type="pct"/>
            <w:tcBorders>
              <w:top w:val="single" w:sz="12" w:space="0" w:color="000000" w:themeColor="text1"/>
              <w:bottom w:val="single" w:sz="2" w:space="0" w:color="000000" w:themeColor="text1"/>
            </w:tcBorders>
          </w:tcPr>
          <w:p w14:paraId="13B5028A" w14:textId="77777777" w:rsidR="00857C43" w:rsidRPr="00513430" w:rsidRDefault="00857C43"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857C43" w:rsidRPr="00513430" w14:paraId="6FC753C5" w14:textId="77777777" w:rsidTr="0032593F">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2" w:space="0" w:color="000000" w:themeColor="text1"/>
            </w:tcBorders>
          </w:tcPr>
          <w:p w14:paraId="03DB8601" w14:textId="77777777" w:rsidR="00857C43" w:rsidRPr="00513430" w:rsidRDefault="00857C43" w:rsidP="00857C43">
            <w:pPr>
              <w:ind w:left="709"/>
              <w:rPr>
                <w:rFonts w:ascii="Calibri" w:hAnsi="Calibri" w:cs="Calibri"/>
                <w:b w:val="0"/>
                <w:color w:val="000000" w:themeColor="text1"/>
                <w:sz w:val="22"/>
                <w:szCs w:val="22"/>
              </w:rPr>
            </w:pPr>
            <w:r w:rsidRPr="00513430">
              <w:rPr>
                <w:rFonts w:ascii="Calibri" w:hAnsi="Calibri" w:cs="Calibri"/>
                <w:b w:val="0"/>
                <w:color w:val="000000" w:themeColor="text1"/>
                <w:sz w:val="22"/>
                <w:szCs w:val="22"/>
              </w:rPr>
              <w:t>posamezna povelja niso bila izdana (npr. odpiranje ventila b</w:t>
            </w:r>
            <w:r w:rsidR="00A34CBC" w:rsidRPr="00513430">
              <w:rPr>
                <w:rFonts w:ascii="Calibri" w:hAnsi="Calibri" w:cs="Calibri"/>
                <w:b w:val="0"/>
                <w:color w:val="000000" w:themeColor="text1"/>
                <w:sz w:val="22"/>
                <w:szCs w:val="22"/>
              </w:rPr>
              <w:t>rez povelja)</w:t>
            </w:r>
          </w:p>
        </w:tc>
        <w:tc>
          <w:tcPr>
            <w:tcW w:w="398" w:type="pct"/>
            <w:tcBorders>
              <w:top w:val="single" w:sz="12" w:space="0" w:color="000000" w:themeColor="text1"/>
              <w:bottom w:val="single" w:sz="2" w:space="0" w:color="000000" w:themeColor="text1"/>
            </w:tcBorders>
          </w:tcPr>
          <w:p w14:paraId="17B0824C" w14:textId="77777777" w:rsidR="00857C43" w:rsidRPr="00513430" w:rsidRDefault="00857C4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10</w:t>
            </w:r>
          </w:p>
        </w:tc>
        <w:tc>
          <w:tcPr>
            <w:tcW w:w="398" w:type="pct"/>
            <w:tcBorders>
              <w:top w:val="single" w:sz="12" w:space="0" w:color="000000" w:themeColor="text1"/>
              <w:bottom w:val="single" w:sz="2" w:space="0" w:color="000000" w:themeColor="text1"/>
            </w:tcBorders>
          </w:tcPr>
          <w:p w14:paraId="69835E58" w14:textId="77777777" w:rsidR="00857C43" w:rsidRPr="00513430" w:rsidRDefault="00857C43"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857C43" w:rsidRPr="00513430" w14:paraId="19AF4499" w14:textId="77777777" w:rsidTr="0032593F">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2" w:space="0" w:color="000000" w:themeColor="text1"/>
            </w:tcBorders>
          </w:tcPr>
          <w:p w14:paraId="4CE5ABCB" w14:textId="77777777" w:rsidR="00857C43" w:rsidRPr="00513430" w:rsidRDefault="00984D07" w:rsidP="00857C43">
            <w:pPr>
              <w:ind w:left="709"/>
              <w:rPr>
                <w:rFonts w:ascii="Calibri" w:hAnsi="Calibri" w:cs="Calibri"/>
                <w:b w:val="0"/>
                <w:color w:val="000000" w:themeColor="text1"/>
                <w:sz w:val="22"/>
                <w:szCs w:val="22"/>
              </w:rPr>
            </w:pPr>
            <w:r w:rsidRPr="00513430">
              <w:rPr>
                <w:rFonts w:ascii="Calibri" w:hAnsi="Calibri" w:cs="Calibri"/>
                <w:b w:val="0"/>
                <w:color w:val="000000" w:themeColor="text1"/>
                <w:sz w:val="22"/>
                <w:szCs w:val="22"/>
              </w:rPr>
              <w:t>N-1</w:t>
            </w:r>
            <w:r w:rsidR="00857C43" w:rsidRPr="00513430">
              <w:rPr>
                <w:rFonts w:ascii="Calibri" w:hAnsi="Calibri" w:cs="Calibri"/>
                <w:b w:val="0"/>
                <w:color w:val="000000" w:themeColor="text1"/>
                <w:sz w:val="22"/>
                <w:szCs w:val="22"/>
              </w:rPr>
              <w:t xml:space="preserve"> izda povelje za vodo s cevnim nosilcem ali cevnim </w:t>
            </w:r>
            <w:proofErr w:type="spellStart"/>
            <w:r w:rsidR="00857C43" w:rsidRPr="00513430">
              <w:rPr>
                <w:rFonts w:ascii="Calibri" w:hAnsi="Calibri" w:cs="Calibri"/>
                <w:b w:val="0"/>
                <w:color w:val="000000" w:themeColor="text1"/>
                <w:sz w:val="22"/>
                <w:szCs w:val="22"/>
              </w:rPr>
              <w:t>pritrdilcem</w:t>
            </w:r>
            <w:proofErr w:type="spellEnd"/>
            <w:r w:rsidR="00857C43" w:rsidRPr="00513430">
              <w:rPr>
                <w:rFonts w:ascii="Calibri" w:hAnsi="Calibri" w:cs="Calibri"/>
                <w:b w:val="0"/>
                <w:color w:val="000000" w:themeColor="text1"/>
                <w:sz w:val="22"/>
                <w:szCs w:val="22"/>
              </w:rPr>
              <w:t xml:space="preserve"> v ustih</w:t>
            </w:r>
          </w:p>
        </w:tc>
        <w:tc>
          <w:tcPr>
            <w:tcW w:w="398" w:type="pct"/>
            <w:tcBorders>
              <w:top w:val="single" w:sz="12" w:space="0" w:color="000000" w:themeColor="text1"/>
              <w:bottom w:val="single" w:sz="2" w:space="0" w:color="000000" w:themeColor="text1"/>
            </w:tcBorders>
          </w:tcPr>
          <w:p w14:paraId="21FC7512" w14:textId="77777777" w:rsidR="00857C43" w:rsidRPr="00513430" w:rsidRDefault="00857C4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10</w:t>
            </w:r>
          </w:p>
        </w:tc>
        <w:tc>
          <w:tcPr>
            <w:tcW w:w="398" w:type="pct"/>
            <w:tcBorders>
              <w:top w:val="single" w:sz="12" w:space="0" w:color="000000" w:themeColor="text1"/>
              <w:bottom w:val="single" w:sz="2" w:space="0" w:color="000000" w:themeColor="text1"/>
            </w:tcBorders>
          </w:tcPr>
          <w:p w14:paraId="6D2403B6" w14:textId="77777777" w:rsidR="00857C43" w:rsidRPr="00513430" w:rsidRDefault="00857C43"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8D66A6" w:rsidRPr="00513430" w14:paraId="22422D14" w14:textId="77777777" w:rsidTr="0032593F">
        <w:tc>
          <w:tcPr>
            <w:cnfStyle w:val="001000000000" w:firstRow="0" w:lastRow="0" w:firstColumn="1" w:lastColumn="0" w:oddVBand="0" w:evenVBand="0" w:oddHBand="0" w:evenHBand="0" w:firstRowFirstColumn="0" w:firstRowLastColumn="0" w:lastRowFirstColumn="0" w:lastRowLastColumn="0"/>
            <w:tcW w:w="4204" w:type="pct"/>
            <w:tcBorders>
              <w:top w:val="single" w:sz="2" w:space="0" w:color="000000" w:themeColor="text1"/>
              <w:bottom w:val="single" w:sz="12" w:space="0" w:color="000000" w:themeColor="text1"/>
            </w:tcBorders>
          </w:tcPr>
          <w:p w14:paraId="73E74F36" w14:textId="77777777" w:rsidR="008D66A6" w:rsidRPr="00513430" w:rsidRDefault="008D66A6" w:rsidP="00857C43">
            <w:pPr>
              <w:ind w:left="709"/>
              <w:rPr>
                <w:rFonts w:ascii="Calibri" w:hAnsi="Calibri" w:cs="Calibri"/>
                <w:b w:val="0"/>
                <w:i/>
                <w:color w:val="000000" w:themeColor="text1"/>
                <w:sz w:val="22"/>
                <w:szCs w:val="22"/>
              </w:rPr>
            </w:pPr>
            <w:r w:rsidRPr="00513430">
              <w:rPr>
                <w:rFonts w:ascii="Calibri" w:hAnsi="Calibri" w:cs="Calibri"/>
                <w:b w:val="0"/>
                <w:i/>
                <w:color w:val="000000" w:themeColor="text1"/>
                <w:sz w:val="22"/>
                <w:szCs w:val="22"/>
              </w:rPr>
              <w:t>(v primeru, da povelje ni bilo izdano točno po predpisanem vrstnem redu besed, je pa bilo smiselno pravilno, se ne oceni kot napaka)</w:t>
            </w:r>
          </w:p>
        </w:tc>
        <w:tc>
          <w:tcPr>
            <w:tcW w:w="398" w:type="pct"/>
            <w:tcBorders>
              <w:top w:val="single" w:sz="2" w:space="0" w:color="000000" w:themeColor="text1"/>
              <w:bottom w:val="single" w:sz="12" w:space="0" w:color="000000" w:themeColor="text1"/>
            </w:tcBorders>
          </w:tcPr>
          <w:p w14:paraId="0BD6BC36" w14:textId="77777777" w:rsidR="008D66A6" w:rsidRPr="00513430" w:rsidRDefault="008D66A6"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themeColor="text1"/>
                <w:sz w:val="22"/>
                <w:szCs w:val="22"/>
              </w:rPr>
            </w:pPr>
          </w:p>
        </w:tc>
        <w:tc>
          <w:tcPr>
            <w:tcW w:w="398" w:type="pct"/>
            <w:tcBorders>
              <w:top w:val="single" w:sz="2" w:space="0" w:color="000000" w:themeColor="text1"/>
              <w:bottom w:val="single" w:sz="12" w:space="0" w:color="000000" w:themeColor="text1"/>
            </w:tcBorders>
          </w:tcPr>
          <w:p w14:paraId="47FF252E" w14:textId="77777777" w:rsidR="008D66A6" w:rsidRPr="00513430" w:rsidRDefault="008D66A6"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themeColor="text1"/>
                <w:sz w:val="22"/>
                <w:szCs w:val="22"/>
              </w:rPr>
            </w:pPr>
          </w:p>
        </w:tc>
      </w:tr>
      <w:tr w:rsidR="0032593F" w:rsidRPr="00513430" w14:paraId="4EE318A2" w14:textId="77777777" w:rsidTr="0032593F">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2" w:space="0" w:color="000000" w:themeColor="text1"/>
            </w:tcBorders>
          </w:tcPr>
          <w:p w14:paraId="5FC82A29" w14:textId="77777777" w:rsidR="0032593F" w:rsidRPr="00513430" w:rsidRDefault="0032593F" w:rsidP="00E7734E">
            <w:pPr>
              <w:rPr>
                <w:rFonts w:ascii="Calibri" w:hAnsi="Calibri" w:cs="Calibri"/>
                <w:color w:val="000000" w:themeColor="text1"/>
                <w:sz w:val="22"/>
                <w:szCs w:val="22"/>
              </w:rPr>
            </w:pPr>
            <w:r w:rsidRPr="00513430">
              <w:rPr>
                <w:rFonts w:ascii="Calibri" w:hAnsi="Calibri" w:cs="Calibri"/>
                <w:color w:val="000000" w:themeColor="text1"/>
                <w:sz w:val="22"/>
                <w:szCs w:val="22"/>
              </w:rPr>
              <w:t>Nepravilno odprti tlačni ventili:</w:t>
            </w:r>
          </w:p>
        </w:tc>
        <w:tc>
          <w:tcPr>
            <w:tcW w:w="398" w:type="pct"/>
            <w:tcBorders>
              <w:top w:val="single" w:sz="12" w:space="0" w:color="000000" w:themeColor="text1"/>
              <w:bottom w:val="single" w:sz="2" w:space="0" w:color="000000" w:themeColor="text1"/>
            </w:tcBorders>
          </w:tcPr>
          <w:p w14:paraId="1D065531" w14:textId="77777777" w:rsidR="0032593F" w:rsidRPr="00513430" w:rsidRDefault="0032593F"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2" w:space="0" w:color="000000" w:themeColor="text1"/>
            </w:tcBorders>
          </w:tcPr>
          <w:p w14:paraId="16FEFAAA" w14:textId="77777777" w:rsidR="0032593F" w:rsidRPr="00513430" w:rsidRDefault="0032593F"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32593F" w:rsidRPr="00513430" w14:paraId="48D504D9" w14:textId="77777777" w:rsidTr="007D31E1">
        <w:tc>
          <w:tcPr>
            <w:cnfStyle w:val="001000000000" w:firstRow="0" w:lastRow="0" w:firstColumn="1" w:lastColumn="0" w:oddVBand="0" w:evenVBand="0" w:oddHBand="0" w:evenHBand="0" w:firstRowFirstColumn="0" w:firstRowLastColumn="0" w:lastRowFirstColumn="0" w:lastRowLastColumn="0"/>
            <w:tcW w:w="4204" w:type="pct"/>
            <w:tcBorders>
              <w:top w:val="single" w:sz="2" w:space="0" w:color="000000" w:themeColor="text1"/>
              <w:bottom w:val="single" w:sz="12" w:space="0" w:color="000000" w:themeColor="text1"/>
            </w:tcBorders>
          </w:tcPr>
          <w:p w14:paraId="7934E6A0" w14:textId="77777777" w:rsidR="0032593F" w:rsidRPr="00513430" w:rsidRDefault="0032593F" w:rsidP="007D31E1">
            <w:pPr>
              <w:ind w:left="709"/>
              <w:rPr>
                <w:rFonts w:ascii="Calibri" w:hAnsi="Calibri" w:cs="Calibri"/>
                <w:b w:val="0"/>
                <w:color w:val="000000" w:themeColor="text1"/>
                <w:sz w:val="22"/>
                <w:szCs w:val="22"/>
              </w:rPr>
            </w:pPr>
            <w:r w:rsidRPr="00513430">
              <w:rPr>
                <w:rFonts w:ascii="Calibri" w:hAnsi="Calibri" w:cs="Calibri"/>
                <w:b w:val="0"/>
                <w:color w:val="000000" w:themeColor="text1"/>
                <w:sz w:val="22"/>
                <w:szCs w:val="22"/>
              </w:rPr>
              <w:t xml:space="preserve">ventile na </w:t>
            </w:r>
            <w:proofErr w:type="spellStart"/>
            <w:r w:rsidRPr="00513430">
              <w:rPr>
                <w:rFonts w:ascii="Calibri" w:hAnsi="Calibri" w:cs="Calibri"/>
                <w:b w:val="0"/>
                <w:color w:val="000000" w:themeColor="text1"/>
                <w:sz w:val="22"/>
                <w:szCs w:val="22"/>
              </w:rPr>
              <w:t>trojaku</w:t>
            </w:r>
            <w:proofErr w:type="spellEnd"/>
            <w:r w:rsidRPr="00513430">
              <w:rPr>
                <w:rFonts w:ascii="Calibri" w:hAnsi="Calibri" w:cs="Calibri"/>
                <w:b w:val="0"/>
                <w:color w:val="000000" w:themeColor="text1"/>
                <w:sz w:val="22"/>
                <w:szCs w:val="22"/>
              </w:rPr>
              <w:t xml:space="preserve"> je potrebno praviloma odpreti do konca; ni napaka, če se ventili obrnejo (zasučejo) do pol obrata nazaj</w:t>
            </w:r>
          </w:p>
        </w:tc>
        <w:tc>
          <w:tcPr>
            <w:tcW w:w="398" w:type="pct"/>
            <w:tcBorders>
              <w:top w:val="single" w:sz="2" w:space="0" w:color="000000" w:themeColor="text1"/>
              <w:bottom w:val="single" w:sz="12" w:space="0" w:color="000000" w:themeColor="text1"/>
            </w:tcBorders>
          </w:tcPr>
          <w:p w14:paraId="7D8077EA" w14:textId="77777777" w:rsidR="0032593F" w:rsidRPr="00513430" w:rsidRDefault="007D31E1"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10</w:t>
            </w:r>
          </w:p>
        </w:tc>
        <w:tc>
          <w:tcPr>
            <w:tcW w:w="398" w:type="pct"/>
            <w:tcBorders>
              <w:top w:val="single" w:sz="2" w:space="0" w:color="000000" w:themeColor="text1"/>
              <w:bottom w:val="single" w:sz="12" w:space="0" w:color="000000" w:themeColor="text1"/>
            </w:tcBorders>
          </w:tcPr>
          <w:p w14:paraId="44854C83" w14:textId="77777777" w:rsidR="0032593F" w:rsidRPr="00513430" w:rsidRDefault="007D31E1"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7D31E1" w:rsidRPr="00513430" w14:paraId="5BA90DFD" w14:textId="77777777" w:rsidTr="007D31E1">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14:paraId="2F27C8B5" w14:textId="77777777" w:rsidR="007D31E1" w:rsidRPr="00513430" w:rsidRDefault="007D31E1" w:rsidP="00E7734E">
            <w:pPr>
              <w:rPr>
                <w:rFonts w:ascii="Calibri" w:hAnsi="Calibri" w:cs="Calibri"/>
                <w:color w:val="000000" w:themeColor="text1"/>
                <w:sz w:val="22"/>
                <w:szCs w:val="22"/>
              </w:rPr>
            </w:pPr>
            <w:r w:rsidRPr="00513430">
              <w:rPr>
                <w:rFonts w:ascii="Calibri" w:hAnsi="Calibri" w:cs="Calibri"/>
                <w:color w:val="000000" w:themeColor="text1"/>
                <w:sz w:val="22"/>
                <w:szCs w:val="22"/>
              </w:rPr>
              <w:t>Razpeta spojka</w:t>
            </w:r>
            <w:r w:rsidR="00A34CBC" w:rsidRPr="00513430">
              <w:rPr>
                <w:rFonts w:ascii="Calibri" w:hAnsi="Calibri" w:cs="Calibri"/>
                <w:color w:val="000000" w:themeColor="text1"/>
                <w:sz w:val="22"/>
                <w:szCs w:val="22"/>
              </w:rPr>
              <w:t xml:space="preserve"> (po primeru</w:t>
            </w:r>
            <w:r w:rsidR="002B7482" w:rsidRPr="00513430">
              <w:rPr>
                <w:rFonts w:ascii="Calibri" w:hAnsi="Calibri" w:cs="Calibri"/>
                <w:color w:val="000000" w:themeColor="text1"/>
                <w:sz w:val="22"/>
                <w:szCs w:val="22"/>
              </w:rPr>
              <w:t xml:space="preserve">): </w:t>
            </w:r>
            <w:r w:rsidR="00A34CBC" w:rsidRPr="00513430">
              <w:rPr>
                <w:rFonts w:ascii="Calibri" w:hAnsi="Calibri" w:cs="Calibri"/>
                <w:color w:val="000000" w:themeColor="text1"/>
                <w:sz w:val="22"/>
                <w:szCs w:val="22"/>
              </w:rPr>
              <w:t xml:space="preserve"> </w:t>
            </w:r>
            <w:r w:rsidR="002B7482" w:rsidRPr="00513430">
              <w:rPr>
                <w:rFonts w:ascii="Calibri" w:hAnsi="Calibri" w:cs="Calibri"/>
                <w:b w:val="0"/>
                <w:color w:val="000000" w:themeColor="text1"/>
                <w:sz w:val="19"/>
                <w:szCs w:val="19"/>
              </w:rPr>
              <w:t>(</w:t>
            </w:r>
            <w:r w:rsidR="00A34CBC" w:rsidRPr="00513430">
              <w:rPr>
                <w:rFonts w:ascii="Calibri" w:hAnsi="Calibri" w:cs="Calibri"/>
                <w:b w:val="0"/>
                <w:color w:val="000000" w:themeColor="text1"/>
                <w:sz w:val="19"/>
                <w:szCs w:val="19"/>
              </w:rPr>
              <w:t>če je pri tlačnem vodu razpetih več spojk, se vsak par spojk oceni kot napaka)</w:t>
            </w:r>
          </w:p>
        </w:tc>
        <w:tc>
          <w:tcPr>
            <w:tcW w:w="398" w:type="pct"/>
            <w:tcBorders>
              <w:top w:val="single" w:sz="12" w:space="0" w:color="000000" w:themeColor="text1"/>
              <w:bottom w:val="single" w:sz="8" w:space="0" w:color="000000" w:themeColor="text1"/>
            </w:tcBorders>
          </w:tcPr>
          <w:p w14:paraId="244B935C" w14:textId="77777777" w:rsidR="007D31E1" w:rsidRPr="00513430" w:rsidRDefault="007D31E1"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p>
        </w:tc>
        <w:tc>
          <w:tcPr>
            <w:tcW w:w="398" w:type="pct"/>
            <w:tcBorders>
              <w:top w:val="single" w:sz="12" w:space="0" w:color="000000" w:themeColor="text1"/>
              <w:bottom w:val="single" w:sz="8" w:space="0" w:color="000000" w:themeColor="text1"/>
            </w:tcBorders>
          </w:tcPr>
          <w:p w14:paraId="0260EE77" w14:textId="77777777" w:rsidR="007D31E1" w:rsidRPr="00513430" w:rsidRDefault="007D31E1"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p>
        </w:tc>
      </w:tr>
      <w:tr w:rsidR="007D31E1" w:rsidRPr="00513430" w14:paraId="2383AF2E" w14:textId="77777777" w:rsidTr="0032593F">
        <w:tc>
          <w:tcPr>
            <w:cnfStyle w:val="001000000000" w:firstRow="0" w:lastRow="0" w:firstColumn="1" w:lastColumn="0" w:oddVBand="0" w:evenVBand="0" w:oddHBand="0" w:evenHBand="0" w:firstRowFirstColumn="0" w:firstRowLastColumn="0" w:lastRowFirstColumn="0" w:lastRowLastColumn="0"/>
            <w:tcW w:w="4204" w:type="pct"/>
            <w:tcBorders>
              <w:top w:val="single" w:sz="2" w:space="0" w:color="000000" w:themeColor="text1"/>
              <w:bottom w:val="single" w:sz="8" w:space="0" w:color="000000" w:themeColor="text1"/>
            </w:tcBorders>
          </w:tcPr>
          <w:p w14:paraId="7F8A9D0B" w14:textId="77777777" w:rsidR="007D31E1" w:rsidRPr="00513430" w:rsidRDefault="007D31E1" w:rsidP="007D31E1">
            <w:pPr>
              <w:ind w:left="709"/>
              <w:rPr>
                <w:rFonts w:ascii="Calibri" w:hAnsi="Calibri" w:cs="Calibri"/>
                <w:b w:val="0"/>
                <w:color w:val="000000" w:themeColor="text1"/>
                <w:sz w:val="22"/>
                <w:szCs w:val="22"/>
              </w:rPr>
            </w:pPr>
            <w:r w:rsidRPr="00513430">
              <w:rPr>
                <w:rFonts w:ascii="Calibri" w:hAnsi="Calibri" w:cs="Calibri"/>
                <w:b w:val="0"/>
                <w:color w:val="000000" w:themeColor="text1"/>
                <w:sz w:val="22"/>
                <w:szCs w:val="22"/>
              </w:rPr>
              <w:t>ko sta po končani vaji spojki odp</w:t>
            </w:r>
            <w:r w:rsidR="00A34CBC" w:rsidRPr="00513430">
              <w:rPr>
                <w:rFonts w:ascii="Calibri" w:hAnsi="Calibri" w:cs="Calibri"/>
                <w:b w:val="0"/>
                <w:color w:val="000000" w:themeColor="text1"/>
                <w:sz w:val="22"/>
                <w:szCs w:val="22"/>
              </w:rPr>
              <w:t>rti ali speti samo z enim zobom</w:t>
            </w:r>
          </w:p>
        </w:tc>
        <w:tc>
          <w:tcPr>
            <w:tcW w:w="398" w:type="pct"/>
            <w:tcBorders>
              <w:top w:val="single" w:sz="2" w:space="0" w:color="000000" w:themeColor="text1"/>
              <w:bottom w:val="single" w:sz="8" w:space="0" w:color="000000" w:themeColor="text1"/>
            </w:tcBorders>
          </w:tcPr>
          <w:p w14:paraId="03B7A2B0" w14:textId="77777777" w:rsidR="007D31E1" w:rsidRPr="00513430" w:rsidRDefault="007D31E1"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10</w:t>
            </w:r>
          </w:p>
        </w:tc>
        <w:tc>
          <w:tcPr>
            <w:tcW w:w="398" w:type="pct"/>
            <w:tcBorders>
              <w:top w:val="single" w:sz="2" w:space="0" w:color="000000" w:themeColor="text1"/>
              <w:bottom w:val="single" w:sz="8" w:space="0" w:color="000000" w:themeColor="text1"/>
            </w:tcBorders>
          </w:tcPr>
          <w:p w14:paraId="36E8FECC" w14:textId="77777777" w:rsidR="007D31E1" w:rsidRPr="00513430" w:rsidRDefault="007D31E1"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7D31E1" w:rsidRPr="00513430" w14:paraId="26123A6F" w14:textId="77777777" w:rsidTr="0032593F">
        <w:tc>
          <w:tcPr>
            <w:cnfStyle w:val="001000000000" w:firstRow="0" w:lastRow="0" w:firstColumn="1" w:lastColumn="0" w:oddVBand="0" w:evenVBand="0" w:oddHBand="0" w:evenHBand="0" w:firstRowFirstColumn="0" w:firstRowLastColumn="0" w:lastRowFirstColumn="0" w:lastRowLastColumn="0"/>
            <w:tcW w:w="4204" w:type="pct"/>
            <w:tcBorders>
              <w:top w:val="single" w:sz="2" w:space="0" w:color="000000" w:themeColor="text1"/>
              <w:bottom w:val="single" w:sz="8" w:space="0" w:color="000000" w:themeColor="text1"/>
            </w:tcBorders>
          </w:tcPr>
          <w:p w14:paraId="0DE42DBD" w14:textId="77777777" w:rsidR="007D31E1" w:rsidRPr="00513430" w:rsidRDefault="007D31E1" w:rsidP="007D31E1">
            <w:pPr>
              <w:ind w:left="709"/>
              <w:rPr>
                <w:rFonts w:ascii="Calibri" w:hAnsi="Calibri" w:cs="Calibri"/>
                <w:b w:val="0"/>
                <w:color w:val="000000" w:themeColor="text1"/>
                <w:sz w:val="22"/>
                <w:szCs w:val="22"/>
              </w:rPr>
            </w:pPr>
            <w:r w:rsidRPr="00513430">
              <w:rPr>
                <w:rFonts w:ascii="Calibri" w:hAnsi="Calibri" w:cs="Calibri"/>
                <w:b w:val="0"/>
                <w:color w:val="000000" w:themeColor="text1"/>
                <w:sz w:val="22"/>
                <w:szCs w:val="22"/>
              </w:rPr>
              <w:t>če napaka ni bila odp</w:t>
            </w:r>
            <w:r w:rsidR="00A34CBC" w:rsidRPr="00513430">
              <w:rPr>
                <w:rFonts w:ascii="Calibri" w:hAnsi="Calibri" w:cs="Calibri"/>
                <w:b w:val="0"/>
                <w:color w:val="000000" w:themeColor="text1"/>
                <w:sz w:val="22"/>
                <w:szCs w:val="22"/>
              </w:rPr>
              <w:t>ravljena pravilno po opisu vaje</w:t>
            </w:r>
          </w:p>
        </w:tc>
        <w:tc>
          <w:tcPr>
            <w:tcW w:w="398" w:type="pct"/>
            <w:tcBorders>
              <w:top w:val="single" w:sz="2" w:space="0" w:color="000000" w:themeColor="text1"/>
              <w:bottom w:val="single" w:sz="8" w:space="0" w:color="000000" w:themeColor="text1"/>
            </w:tcBorders>
          </w:tcPr>
          <w:p w14:paraId="05BB5DB7" w14:textId="77777777" w:rsidR="007D31E1" w:rsidRPr="00513430" w:rsidRDefault="007D31E1"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10</w:t>
            </w:r>
          </w:p>
        </w:tc>
        <w:tc>
          <w:tcPr>
            <w:tcW w:w="398" w:type="pct"/>
            <w:tcBorders>
              <w:top w:val="single" w:sz="2" w:space="0" w:color="000000" w:themeColor="text1"/>
              <w:bottom w:val="single" w:sz="8" w:space="0" w:color="000000" w:themeColor="text1"/>
            </w:tcBorders>
          </w:tcPr>
          <w:p w14:paraId="0006F5D9" w14:textId="77777777" w:rsidR="007D31E1" w:rsidRPr="00513430" w:rsidRDefault="007D31E1"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0D1FC7E8"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14:paraId="24587B6F" w14:textId="77777777" w:rsidR="00111E51" w:rsidRPr="00513430" w:rsidRDefault="00111E51" w:rsidP="00E7734E">
            <w:pPr>
              <w:rPr>
                <w:rFonts w:ascii="Calibri" w:hAnsi="Calibri" w:cs="Calibri"/>
                <w:b w:val="0"/>
                <w:color w:val="000000" w:themeColor="text1"/>
                <w:sz w:val="22"/>
                <w:szCs w:val="22"/>
              </w:rPr>
            </w:pPr>
            <w:r w:rsidRPr="00513430">
              <w:rPr>
                <w:rFonts w:ascii="Calibri" w:hAnsi="Calibri" w:cs="Calibri"/>
                <w:color w:val="000000" w:themeColor="text1"/>
                <w:sz w:val="22"/>
                <w:szCs w:val="22"/>
              </w:rPr>
              <w:t>Nepravilno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delo:</w:t>
            </w:r>
          </w:p>
        </w:tc>
        <w:tc>
          <w:tcPr>
            <w:tcW w:w="398" w:type="pct"/>
            <w:tcBorders>
              <w:top w:val="single" w:sz="12" w:space="0" w:color="000000" w:themeColor="text1"/>
              <w:bottom w:val="single" w:sz="8" w:space="0" w:color="000000" w:themeColor="text1"/>
            </w:tcBorders>
          </w:tcPr>
          <w:p w14:paraId="718420E5" w14:textId="77777777" w:rsidR="00111E51" w:rsidRPr="00513430" w:rsidRDefault="00111E51"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74EEEDA5" w14:textId="77777777" w:rsidR="00111E51" w:rsidRPr="00513430" w:rsidRDefault="00111E51"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3571B1C2"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14:paraId="1744D797" w14:textId="77777777" w:rsidR="00111E51" w:rsidRPr="00513430" w:rsidRDefault="008D66A6" w:rsidP="008D66A6">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ko</w:t>
            </w:r>
            <w:r w:rsidR="00AE357B" w:rsidRPr="00513430">
              <w:rPr>
                <w:rFonts w:ascii="Calibri" w:hAnsi="Calibri" w:cs="Calibri"/>
                <w:b w:val="0"/>
                <w:color w:val="000000" w:themeColor="text1"/>
                <w:sz w:val="22"/>
                <w:szCs w:val="22"/>
              </w:rPr>
              <w:t xml:space="preserve"> </w:t>
            </w:r>
            <w:r w:rsidR="00363D08" w:rsidRPr="00513430">
              <w:rPr>
                <w:rFonts w:ascii="Calibri" w:hAnsi="Calibri" w:cs="Calibri"/>
                <w:b w:val="0"/>
                <w:color w:val="000000" w:themeColor="text1"/>
                <w:sz w:val="22"/>
                <w:szCs w:val="22"/>
              </w:rPr>
              <w:t>tekmovalci</w:t>
            </w:r>
            <w:r w:rsidR="00AE357B" w:rsidRPr="00513430">
              <w:rPr>
                <w:rFonts w:ascii="Calibri" w:hAnsi="Calibri" w:cs="Calibri"/>
                <w:b w:val="0"/>
                <w:color w:val="000000" w:themeColor="text1"/>
                <w:sz w:val="22"/>
                <w:szCs w:val="22"/>
              </w:rPr>
              <w:t xml:space="preserve"> </w:t>
            </w:r>
            <w:r w:rsidR="00363D08" w:rsidRPr="00513430">
              <w:rPr>
                <w:rFonts w:ascii="Calibri" w:hAnsi="Calibri" w:cs="Calibri"/>
                <w:b w:val="0"/>
                <w:color w:val="000000" w:themeColor="text1"/>
                <w:sz w:val="22"/>
                <w:szCs w:val="22"/>
              </w:rPr>
              <w:t>niso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 xml:space="preserve">izvedli vaje tako, kot je v opisu vaje predpisano; </w:t>
            </w:r>
            <w:r w:rsidR="00363D08" w:rsidRPr="00513430">
              <w:rPr>
                <w:rFonts w:ascii="Calibri" w:hAnsi="Calibri" w:cs="Calibri"/>
                <w:b w:val="0"/>
                <w:color w:val="000000" w:themeColor="text1"/>
                <w:sz w:val="22"/>
                <w:szCs w:val="22"/>
              </w:rPr>
              <w:t>izvzete</w:t>
            </w:r>
            <w:r w:rsidR="00AE357B" w:rsidRPr="00513430">
              <w:rPr>
                <w:rFonts w:ascii="Calibri" w:hAnsi="Calibri" w:cs="Calibri"/>
                <w:b w:val="0"/>
                <w:color w:val="000000" w:themeColor="text1"/>
                <w:sz w:val="22"/>
                <w:szCs w:val="22"/>
              </w:rPr>
              <w:t xml:space="preserve"> </w:t>
            </w:r>
            <w:r w:rsidR="00363D08" w:rsidRPr="00513430">
              <w:rPr>
                <w:rFonts w:ascii="Calibri" w:hAnsi="Calibri" w:cs="Calibri"/>
                <w:b w:val="0"/>
                <w:color w:val="000000" w:themeColor="text1"/>
                <w:sz w:val="22"/>
                <w:szCs w:val="22"/>
              </w:rPr>
              <w:t>so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 xml:space="preserve">tiste </w:t>
            </w:r>
            <w:r w:rsidR="00363D08" w:rsidRPr="00513430">
              <w:rPr>
                <w:rFonts w:ascii="Calibri" w:hAnsi="Calibri" w:cs="Calibri"/>
                <w:b w:val="0"/>
                <w:color w:val="000000" w:themeColor="text1"/>
                <w:sz w:val="22"/>
                <w:szCs w:val="22"/>
              </w:rPr>
              <w:t>napake,</w:t>
            </w:r>
            <w:r w:rsidR="00AE357B" w:rsidRPr="00513430">
              <w:rPr>
                <w:rFonts w:ascii="Calibri" w:hAnsi="Calibri" w:cs="Calibri"/>
                <w:b w:val="0"/>
                <w:color w:val="000000" w:themeColor="text1"/>
                <w:sz w:val="22"/>
                <w:szCs w:val="22"/>
              </w:rPr>
              <w:t xml:space="preserve"> </w:t>
            </w:r>
            <w:r w:rsidR="00363D08" w:rsidRPr="00513430">
              <w:rPr>
                <w:rFonts w:ascii="Calibri" w:hAnsi="Calibri" w:cs="Calibri"/>
                <w:b w:val="0"/>
                <w:color w:val="000000" w:themeColor="text1"/>
                <w:sz w:val="22"/>
                <w:szCs w:val="22"/>
              </w:rPr>
              <w:t>ki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 xml:space="preserve">se ocenijo po drugih točkah ocenjevanja; v primeru, da odpravijo napake tekmovalci, ki za omenjena dela niso predvideni po opisu vaje, se le-to oceni kot »nepravilno delo«; če pa odpeto spojko spnejo tekmovalci, ki za to niso predvideni po opisu vaje, ostane napaka »odpeta spojka«; </w:t>
            </w:r>
            <w:r w:rsidR="00363D08" w:rsidRPr="00513430">
              <w:rPr>
                <w:rFonts w:ascii="Calibri" w:hAnsi="Calibri" w:cs="Arial"/>
                <w:b w:val="0"/>
                <w:color w:val="000000" w:themeColor="text1"/>
                <w:sz w:val="22"/>
                <w:szCs w:val="22"/>
                <w:shd w:val="clear" w:color="auto" w:fill="FFFFFF"/>
              </w:rPr>
              <w:t>na</w:t>
            </w:r>
            <w:r w:rsidR="00AE357B" w:rsidRPr="00513430">
              <w:rPr>
                <w:rFonts w:ascii="Calibri" w:hAnsi="Calibri" w:cs="Arial"/>
                <w:b w:val="0"/>
                <w:color w:val="000000" w:themeColor="text1"/>
                <w:sz w:val="22"/>
                <w:szCs w:val="22"/>
                <w:shd w:val="clear" w:color="auto" w:fill="FFFFFF"/>
              </w:rPr>
              <w:t xml:space="preserve"> </w:t>
            </w:r>
            <w:r w:rsidR="00363D08" w:rsidRPr="00513430">
              <w:rPr>
                <w:rFonts w:ascii="Calibri" w:hAnsi="Calibri" w:cs="Arial"/>
                <w:b w:val="0"/>
                <w:color w:val="000000" w:themeColor="text1"/>
                <w:sz w:val="22"/>
                <w:szCs w:val="22"/>
                <w:shd w:val="clear" w:color="auto" w:fill="FFFFFF"/>
              </w:rPr>
              <w:t>napako</w:t>
            </w:r>
            <w:r w:rsidR="00AE357B" w:rsidRPr="00513430">
              <w:rPr>
                <w:rFonts w:ascii="Calibri" w:hAnsi="Calibri" w:cs="Arial"/>
                <w:b w:val="0"/>
                <w:color w:val="000000" w:themeColor="text1"/>
                <w:sz w:val="22"/>
                <w:szCs w:val="22"/>
                <w:shd w:val="clear" w:color="auto" w:fill="FFFFFF"/>
              </w:rPr>
              <w:t xml:space="preserve"> </w:t>
            </w:r>
            <w:r w:rsidR="00363D08" w:rsidRPr="00513430">
              <w:rPr>
                <w:rFonts w:ascii="Calibri" w:hAnsi="Calibri" w:cs="Arial"/>
                <w:b w:val="0"/>
                <w:color w:val="000000" w:themeColor="text1"/>
                <w:sz w:val="22"/>
                <w:szCs w:val="22"/>
                <w:shd w:val="clear" w:color="auto" w:fill="FFFFFF"/>
              </w:rPr>
              <w:t>»nepravilno</w:t>
            </w:r>
            <w:r w:rsidR="00AE357B" w:rsidRPr="00513430">
              <w:rPr>
                <w:rFonts w:ascii="Calibri" w:hAnsi="Calibri" w:cs="Arial"/>
                <w:b w:val="0"/>
                <w:color w:val="000000" w:themeColor="text1"/>
                <w:sz w:val="22"/>
                <w:szCs w:val="22"/>
                <w:shd w:val="clear" w:color="auto" w:fill="FFFFFF"/>
              </w:rPr>
              <w:t xml:space="preserve"> </w:t>
            </w:r>
            <w:r w:rsidR="00363D08" w:rsidRPr="00513430">
              <w:rPr>
                <w:rFonts w:ascii="Calibri" w:hAnsi="Calibri" w:cs="Arial"/>
                <w:b w:val="0"/>
                <w:color w:val="000000" w:themeColor="text1"/>
                <w:sz w:val="22"/>
                <w:szCs w:val="22"/>
                <w:shd w:val="clear" w:color="auto" w:fill="FFFFFF"/>
              </w:rPr>
              <w:t>delo«</w:t>
            </w:r>
            <w:r w:rsidR="00AE357B" w:rsidRPr="00513430">
              <w:rPr>
                <w:rFonts w:ascii="Calibri" w:hAnsi="Calibri" w:cs="Arial"/>
                <w:b w:val="0"/>
                <w:color w:val="000000" w:themeColor="text1"/>
                <w:sz w:val="22"/>
                <w:szCs w:val="22"/>
                <w:shd w:val="clear" w:color="auto" w:fill="FFFFFF"/>
              </w:rPr>
              <w:t xml:space="preserve"> </w:t>
            </w:r>
            <w:r w:rsidR="00363D08" w:rsidRPr="00513430">
              <w:rPr>
                <w:rFonts w:ascii="Calibri" w:hAnsi="Calibri" w:cs="Arial"/>
                <w:b w:val="0"/>
                <w:color w:val="000000" w:themeColor="text1"/>
                <w:sz w:val="22"/>
                <w:szCs w:val="22"/>
                <w:shd w:val="clear" w:color="auto" w:fill="FFFFFF"/>
              </w:rPr>
              <w:t>v</w:t>
            </w:r>
            <w:r w:rsidR="00AE357B" w:rsidRPr="00513430">
              <w:rPr>
                <w:rFonts w:ascii="Calibri" w:hAnsi="Calibri" w:cs="Arial"/>
                <w:b w:val="0"/>
                <w:color w:val="000000" w:themeColor="text1"/>
                <w:sz w:val="22"/>
                <w:szCs w:val="22"/>
                <w:shd w:val="clear" w:color="auto" w:fill="FFFFFF"/>
              </w:rPr>
              <w:t xml:space="preserve"> </w:t>
            </w:r>
            <w:r w:rsidR="00363D08" w:rsidRPr="00513430">
              <w:rPr>
                <w:rFonts w:ascii="Calibri" w:hAnsi="Calibri" w:cs="Arial"/>
                <w:b w:val="0"/>
                <w:color w:val="000000" w:themeColor="text1"/>
                <w:sz w:val="22"/>
                <w:szCs w:val="22"/>
                <w:shd w:val="clear" w:color="auto" w:fill="FFFFFF"/>
              </w:rPr>
              <w:t>tem</w:t>
            </w:r>
            <w:r w:rsidR="00AE357B" w:rsidRPr="00513430">
              <w:rPr>
                <w:rFonts w:ascii="Calibri" w:hAnsi="Calibri" w:cs="Arial"/>
                <w:b w:val="0"/>
                <w:color w:val="000000" w:themeColor="text1"/>
                <w:sz w:val="22"/>
                <w:szCs w:val="22"/>
                <w:shd w:val="clear" w:color="auto" w:fill="FFFFFF"/>
              </w:rPr>
              <w:t xml:space="preserve"> </w:t>
            </w:r>
            <w:r w:rsidR="00363D08" w:rsidRPr="00513430">
              <w:rPr>
                <w:rFonts w:ascii="Calibri" w:hAnsi="Calibri" w:cs="Arial"/>
                <w:b w:val="0"/>
                <w:color w:val="000000" w:themeColor="text1"/>
                <w:sz w:val="22"/>
                <w:szCs w:val="22"/>
                <w:shd w:val="clear" w:color="auto" w:fill="FFFFFF"/>
              </w:rPr>
              <w:t>opisu</w:t>
            </w:r>
            <w:r w:rsidR="00AE357B" w:rsidRPr="00513430">
              <w:rPr>
                <w:rFonts w:ascii="Calibri" w:hAnsi="Calibri" w:cs="Arial"/>
                <w:b w:val="0"/>
                <w:color w:val="000000" w:themeColor="text1"/>
                <w:sz w:val="22"/>
                <w:szCs w:val="22"/>
                <w:shd w:val="clear" w:color="auto" w:fill="FFFFFF"/>
              </w:rPr>
              <w:t xml:space="preserve"> </w:t>
            </w:r>
            <w:r w:rsidR="00363D08" w:rsidRPr="00513430">
              <w:rPr>
                <w:rFonts w:ascii="Calibri" w:hAnsi="Calibri" w:cs="Arial"/>
                <w:b w:val="0"/>
                <w:color w:val="000000" w:themeColor="text1"/>
                <w:sz w:val="22"/>
                <w:szCs w:val="22"/>
                <w:shd w:val="clear" w:color="auto" w:fill="FFFFFF"/>
              </w:rPr>
              <w:t>vaje</w:t>
            </w:r>
            <w:r w:rsidR="00AE357B" w:rsidRPr="00513430">
              <w:rPr>
                <w:rFonts w:ascii="Calibri" w:hAnsi="Calibri" w:cs="Arial"/>
                <w:b w:val="0"/>
                <w:color w:val="000000" w:themeColor="text1"/>
                <w:sz w:val="22"/>
                <w:szCs w:val="22"/>
                <w:shd w:val="clear" w:color="auto" w:fill="FFFFFF"/>
              </w:rPr>
              <w:t xml:space="preserve"> </w:t>
            </w:r>
            <w:r w:rsidR="00363D08" w:rsidRPr="00513430">
              <w:rPr>
                <w:rFonts w:ascii="Calibri" w:hAnsi="Calibri" w:cs="Arial"/>
                <w:b w:val="0"/>
                <w:color w:val="000000" w:themeColor="text1"/>
                <w:sz w:val="22"/>
                <w:szCs w:val="22"/>
                <w:shd w:val="clear" w:color="auto" w:fill="FFFFFF"/>
              </w:rPr>
              <w:t>ni</w:t>
            </w:r>
            <w:r w:rsidR="00AE357B" w:rsidRPr="00513430">
              <w:rPr>
                <w:rFonts w:ascii="Calibri" w:hAnsi="Calibri" w:cs="Arial"/>
                <w:b w:val="0"/>
                <w:color w:val="000000" w:themeColor="text1"/>
                <w:sz w:val="22"/>
                <w:szCs w:val="22"/>
                <w:shd w:val="clear" w:color="auto" w:fill="FFFFFF"/>
              </w:rPr>
              <w:t xml:space="preserve"> </w:t>
            </w:r>
            <w:r w:rsidR="00363D08" w:rsidRPr="00513430">
              <w:rPr>
                <w:rFonts w:ascii="Calibri" w:hAnsi="Calibri" w:cs="Arial"/>
                <w:b w:val="0"/>
                <w:color w:val="000000" w:themeColor="text1"/>
                <w:sz w:val="22"/>
                <w:szCs w:val="22"/>
                <w:shd w:val="clear" w:color="auto" w:fill="FFFFFF"/>
              </w:rPr>
              <w:t>vedno</w:t>
            </w:r>
            <w:r w:rsidR="00AE357B" w:rsidRPr="00513430">
              <w:rPr>
                <w:rFonts w:ascii="Calibri" w:hAnsi="Calibri" w:cs="Arial"/>
                <w:b w:val="0"/>
                <w:color w:val="000000" w:themeColor="text1"/>
                <w:sz w:val="22"/>
                <w:szCs w:val="22"/>
                <w:shd w:val="clear" w:color="auto" w:fill="FFFFFF"/>
              </w:rPr>
              <w:t xml:space="preserve"> </w:t>
            </w:r>
            <w:r w:rsidR="00363D08" w:rsidRPr="00513430">
              <w:rPr>
                <w:rFonts w:ascii="Calibri" w:hAnsi="Calibri" w:cs="Arial"/>
                <w:b w:val="0"/>
                <w:color w:val="000000" w:themeColor="text1"/>
                <w:sz w:val="22"/>
                <w:szCs w:val="22"/>
                <w:shd w:val="clear" w:color="auto" w:fill="FFFFFF"/>
              </w:rPr>
              <w:t>posebej</w:t>
            </w:r>
            <w:r w:rsidR="00AE357B" w:rsidRPr="00513430">
              <w:rPr>
                <w:rFonts w:ascii="Calibri" w:hAnsi="Calibri" w:cs="Arial"/>
                <w:b w:val="0"/>
                <w:color w:val="000000" w:themeColor="text1"/>
                <w:sz w:val="22"/>
                <w:szCs w:val="22"/>
                <w:shd w:val="clear" w:color="auto" w:fill="FFFFFF"/>
              </w:rPr>
              <w:t xml:space="preserve"> </w:t>
            </w:r>
            <w:r w:rsidR="00363D08" w:rsidRPr="00513430">
              <w:rPr>
                <w:rFonts w:ascii="Calibri" w:hAnsi="Calibri" w:cs="Arial"/>
                <w:b w:val="0"/>
                <w:color w:val="000000" w:themeColor="text1"/>
                <w:sz w:val="22"/>
                <w:szCs w:val="22"/>
                <w:shd w:val="clear" w:color="auto" w:fill="FFFFFF"/>
              </w:rPr>
              <w:t>opozorjeno</w:t>
            </w:r>
          </w:p>
        </w:tc>
        <w:tc>
          <w:tcPr>
            <w:tcW w:w="398" w:type="pct"/>
            <w:tcBorders>
              <w:top w:val="single" w:sz="8" w:space="0" w:color="000000" w:themeColor="text1"/>
              <w:bottom w:val="single" w:sz="8" w:space="0" w:color="000000" w:themeColor="text1"/>
            </w:tcBorders>
          </w:tcPr>
          <w:p w14:paraId="470F7A32" w14:textId="77777777" w:rsidR="00111E51" w:rsidRPr="00513430" w:rsidRDefault="00111E51"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10</w:t>
            </w:r>
          </w:p>
        </w:tc>
        <w:tc>
          <w:tcPr>
            <w:tcW w:w="398" w:type="pct"/>
            <w:tcBorders>
              <w:top w:val="single" w:sz="8" w:space="0" w:color="000000" w:themeColor="text1"/>
              <w:bottom w:val="single" w:sz="8" w:space="0" w:color="000000" w:themeColor="text1"/>
            </w:tcBorders>
          </w:tcPr>
          <w:p w14:paraId="37CFAECD" w14:textId="77777777" w:rsidR="00111E51" w:rsidRPr="00513430" w:rsidRDefault="00111E51"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70B3CDF1"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14:paraId="65BD3DA9" w14:textId="77777777" w:rsidR="00C23C24" w:rsidRPr="00513430" w:rsidRDefault="00C23C24" w:rsidP="002B0172">
            <w:pPr>
              <w:pStyle w:val="Odstavekseznama"/>
              <w:rPr>
                <w:rFonts w:cs="Calibri"/>
                <w:b w:val="0"/>
                <w:color w:val="000000" w:themeColor="text1"/>
                <w:sz w:val="22"/>
                <w:szCs w:val="22"/>
              </w:rPr>
            </w:pPr>
            <w:r w:rsidRPr="00513430">
              <w:rPr>
                <w:rFonts w:cs="Calibri"/>
                <w:b w:val="0"/>
                <w:color w:val="000000" w:themeColor="text1"/>
                <w:sz w:val="22"/>
                <w:szCs w:val="22"/>
              </w:rPr>
              <w:t>če</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ekipa</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pri</w:t>
            </w:r>
            <w:r w:rsidR="00996C36" w:rsidRPr="00513430">
              <w:rPr>
                <w:rFonts w:cs="Calibri"/>
                <w:b w:val="0"/>
                <w:color w:val="000000" w:themeColor="text1"/>
                <w:sz w:val="22"/>
                <w:szCs w:val="22"/>
              </w:rPr>
              <w:t>p</w:t>
            </w:r>
            <w:r w:rsidR="00C37122" w:rsidRPr="00513430">
              <w:rPr>
                <w:rFonts w:cs="Calibri"/>
                <w:b w:val="0"/>
                <w:color w:val="000000" w:themeColor="text1"/>
                <w:sz w:val="22"/>
                <w:szCs w:val="22"/>
              </w:rPr>
              <w:t>ravlja</w:t>
            </w:r>
            <w:r w:rsidR="00AE357B" w:rsidRPr="00513430">
              <w:rPr>
                <w:rFonts w:cs="Calibri"/>
                <w:b w:val="0"/>
                <w:color w:val="000000" w:themeColor="text1"/>
                <w:sz w:val="22"/>
                <w:szCs w:val="22"/>
              </w:rPr>
              <w:t xml:space="preserve"> </w:t>
            </w:r>
            <w:r w:rsidR="00C37122" w:rsidRPr="00513430">
              <w:rPr>
                <w:rFonts w:cs="Calibri"/>
                <w:b w:val="0"/>
                <w:color w:val="000000" w:themeColor="text1"/>
                <w:sz w:val="22"/>
                <w:szCs w:val="22"/>
              </w:rPr>
              <w:t>orodje/opremo</w:t>
            </w:r>
            <w:r w:rsidR="00AE357B" w:rsidRPr="00513430">
              <w:rPr>
                <w:rFonts w:cs="Calibri"/>
                <w:b w:val="0"/>
                <w:color w:val="000000" w:themeColor="text1"/>
                <w:sz w:val="22"/>
                <w:szCs w:val="22"/>
              </w:rPr>
              <w:t xml:space="preserve"> </w:t>
            </w:r>
            <w:r w:rsidR="00C37122" w:rsidRPr="00513430">
              <w:rPr>
                <w:rFonts w:cs="Calibri"/>
                <w:b w:val="0"/>
                <w:color w:val="000000" w:themeColor="text1"/>
                <w:sz w:val="22"/>
                <w:szCs w:val="22"/>
              </w:rPr>
              <w:t>dlje</w:t>
            </w:r>
            <w:r w:rsidR="00AE357B" w:rsidRPr="00513430">
              <w:rPr>
                <w:rFonts w:cs="Calibri"/>
                <w:b w:val="0"/>
                <w:color w:val="000000" w:themeColor="text1"/>
                <w:sz w:val="22"/>
                <w:szCs w:val="22"/>
              </w:rPr>
              <w:t xml:space="preserve"> </w:t>
            </w:r>
            <w:r w:rsidR="00C37122" w:rsidRPr="00513430">
              <w:rPr>
                <w:rFonts w:cs="Calibri"/>
                <w:b w:val="0"/>
                <w:color w:val="000000" w:themeColor="text1"/>
                <w:sz w:val="22"/>
                <w:szCs w:val="22"/>
              </w:rPr>
              <w:t>od</w:t>
            </w:r>
            <w:r w:rsidR="00AE357B" w:rsidRPr="00513430">
              <w:rPr>
                <w:rFonts w:cs="Calibri"/>
                <w:b w:val="0"/>
                <w:color w:val="000000" w:themeColor="text1"/>
                <w:sz w:val="22"/>
                <w:szCs w:val="22"/>
              </w:rPr>
              <w:t xml:space="preserve"> </w:t>
            </w:r>
            <w:r w:rsidR="008D66A6" w:rsidRPr="00513430">
              <w:rPr>
                <w:rFonts w:cs="Calibri"/>
                <w:b w:val="0"/>
                <w:color w:val="000000" w:themeColor="text1"/>
                <w:sz w:val="22"/>
                <w:szCs w:val="22"/>
              </w:rPr>
              <w:t>9</w:t>
            </w:r>
            <w:r w:rsidR="00C37122" w:rsidRPr="00513430">
              <w:rPr>
                <w:rFonts w:cs="Calibri"/>
                <w:b w:val="0"/>
                <w:color w:val="000000" w:themeColor="text1"/>
                <w:sz w:val="22"/>
                <w:szCs w:val="22"/>
              </w:rPr>
              <w:t>0</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s,</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za</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vsako</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sekundo</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prekoračitve</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negativna</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točka</w:t>
            </w:r>
            <w:r w:rsidR="00AE357B" w:rsidRPr="00513430">
              <w:rPr>
                <w:rFonts w:cs="Calibri"/>
                <w:b w:val="0"/>
                <w:color w:val="000000" w:themeColor="text1"/>
                <w:sz w:val="22"/>
                <w:szCs w:val="22"/>
              </w:rPr>
              <w:t xml:space="preserve"> </w:t>
            </w:r>
            <w:r w:rsidRPr="00513430">
              <w:rPr>
                <w:b w:val="0"/>
                <w:color w:val="000000" w:themeColor="text1"/>
                <w:sz w:val="22"/>
                <w:szCs w:val="22"/>
              </w:rPr>
              <w:t>(1</w:t>
            </w:r>
            <w:r w:rsidR="00AE357B" w:rsidRPr="00513430">
              <w:rPr>
                <w:b w:val="0"/>
                <w:color w:val="000000" w:themeColor="text1"/>
                <w:sz w:val="22"/>
                <w:szCs w:val="22"/>
              </w:rPr>
              <w:t xml:space="preserve"> </w:t>
            </w:r>
            <w:r w:rsidRPr="00513430">
              <w:rPr>
                <w:b w:val="0"/>
                <w:color w:val="000000" w:themeColor="text1"/>
                <w:sz w:val="22"/>
                <w:szCs w:val="22"/>
              </w:rPr>
              <w:t>sek</w:t>
            </w:r>
            <w:r w:rsidR="00AE357B" w:rsidRPr="00513430">
              <w:rPr>
                <w:b w:val="0"/>
                <w:color w:val="000000" w:themeColor="text1"/>
                <w:sz w:val="22"/>
                <w:szCs w:val="22"/>
              </w:rPr>
              <w:t xml:space="preserve"> </w:t>
            </w:r>
            <w:r w:rsidRPr="00513430">
              <w:rPr>
                <w:b w:val="0"/>
                <w:color w:val="000000" w:themeColor="text1"/>
                <w:sz w:val="22"/>
                <w:szCs w:val="22"/>
              </w:rPr>
              <w:t>=</w:t>
            </w:r>
            <w:r w:rsidR="00AE357B" w:rsidRPr="00513430">
              <w:rPr>
                <w:b w:val="0"/>
                <w:color w:val="000000" w:themeColor="text1"/>
                <w:sz w:val="22"/>
                <w:szCs w:val="22"/>
              </w:rPr>
              <w:t xml:space="preserve"> </w:t>
            </w:r>
            <w:r w:rsidRPr="00513430">
              <w:rPr>
                <w:b w:val="0"/>
                <w:color w:val="000000" w:themeColor="text1"/>
                <w:sz w:val="22"/>
                <w:szCs w:val="22"/>
              </w:rPr>
              <w:t>1</w:t>
            </w:r>
            <w:r w:rsidR="00AE357B" w:rsidRPr="00513430">
              <w:rPr>
                <w:b w:val="0"/>
                <w:color w:val="000000" w:themeColor="text1"/>
                <w:sz w:val="22"/>
                <w:szCs w:val="22"/>
              </w:rPr>
              <w:t xml:space="preserve"> </w:t>
            </w:r>
            <w:r w:rsidRPr="00513430">
              <w:rPr>
                <w:b w:val="0"/>
                <w:color w:val="000000" w:themeColor="text1"/>
                <w:sz w:val="22"/>
                <w:szCs w:val="22"/>
              </w:rPr>
              <w:t>NT)</w:t>
            </w:r>
          </w:p>
        </w:tc>
        <w:tc>
          <w:tcPr>
            <w:tcW w:w="398" w:type="pct"/>
            <w:tcBorders>
              <w:top w:val="single" w:sz="8" w:space="0" w:color="000000" w:themeColor="text1"/>
              <w:bottom w:val="single" w:sz="8" w:space="0" w:color="000000" w:themeColor="text1"/>
            </w:tcBorders>
          </w:tcPr>
          <w:p w14:paraId="27F36299" w14:textId="77777777" w:rsidR="00C23C24" w:rsidRPr="00513430" w:rsidRDefault="00C23C24"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1s</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1</w:t>
            </w:r>
          </w:p>
        </w:tc>
        <w:tc>
          <w:tcPr>
            <w:tcW w:w="398" w:type="pct"/>
            <w:tcBorders>
              <w:top w:val="single" w:sz="8" w:space="0" w:color="000000" w:themeColor="text1"/>
              <w:bottom w:val="single" w:sz="8" w:space="0" w:color="000000" w:themeColor="text1"/>
            </w:tcBorders>
          </w:tcPr>
          <w:p w14:paraId="3F1A5821" w14:textId="77777777" w:rsidR="00C23C24" w:rsidRPr="00513430" w:rsidRDefault="00C23C24" w:rsidP="002B01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2879777C" w14:textId="77777777" w:rsidTr="002B0172">
        <w:tblPrEx>
          <w:tblLook w:val="0600" w:firstRow="0" w:lastRow="0" w:firstColumn="0" w:lastColumn="0" w:noHBand="1" w:noVBand="1"/>
        </w:tblPrEx>
        <w:tc>
          <w:tcPr>
            <w:tcW w:w="4204" w:type="pct"/>
            <w:tcBorders>
              <w:top w:val="single" w:sz="12" w:space="0" w:color="000000" w:themeColor="text1"/>
              <w:bottom w:val="single" w:sz="8" w:space="0" w:color="000000" w:themeColor="text1"/>
            </w:tcBorders>
          </w:tcPr>
          <w:p w14:paraId="3CF07C3B" w14:textId="77777777" w:rsidR="00996C36" w:rsidRPr="00513430" w:rsidRDefault="00996C36" w:rsidP="002B0172">
            <w:pPr>
              <w:rPr>
                <w:rFonts w:cs="Calibri"/>
                <w:color w:val="000000" w:themeColor="text1"/>
                <w:sz w:val="22"/>
                <w:szCs w:val="22"/>
              </w:rPr>
            </w:pPr>
            <w:r w:rsidRPr="00513430">
              <w:rPr>
                <w:b/>
                <w:color w:val="000000" w:themeColor="text1"/>
                <w:sz w:val="22"/>
                <w:szCs w:val="22"/>
              </w:rPr>
              <w:t>Nepravilna</w:t>
            </w:r>
            <w:r w:rsidR="00AE357B" w:rsidRPr="00513430">
              <w:rPr>
                <w:b/>
                <w:color w:val="000000" w:themeColor="text1"/>
                <w:sz w:val="22"/>
                <w:szCs w:val="22"/>
              </w:rPr>
              <w:t xml:space="preserve"> </w:t>
            </w:r>
            <w:r w:rsidRPr="00513430">
              <w:rPr>
                <w:b/>
                <w:color w:val="000000" w:themeColor="text1"/>
                <w:sz w:val="22"/>
                <w:szCs w:val="22"/>
              </w:rPr>
              <w:t>postavitev</w:t>
            </w:r>
            <w:r w:rsidR="00AE357B" w:rsidRPr="00513430">
              <w:rPr>
                <w:b/>
                <w:color w:val="000000" w:themeColor="text1"/>
                <w:sz w:val="22"/>
                <w:szCs w:val="22"/>
              </w:rPr>
              <w:t xml:space="preserve"> </w:t>
            </w:r>
            <w:r w:rsidRPr="00513430">
              <w:rPr>
                <w:b/>
                <w:color w:val="000000" w:themeColor="text1"/>
                <w:sz w:val="22"/>
                <w:szCs w:val="22"/>
              </w:rPr>
              <w:t>tekmovalcev:</w:t>
            </w:r>
          </w:p>
        </w:tc>
        <w:tc>
          <w:tcPr>
            <w:tcW w:w="398" w:type="pct"/>
            <w:tcBorders>
              <w:top w:val="single" w:sz="12" w:space="0" w:color="000000" w:themeColor="text1"/>
              <w:bottom w:val="single" w:sz="8" w:space="0" w:color="000000" w:themeColor="text1"/>
            </w:tcBorders>
          </w:tcPr>
          <w:p w14:paraId="70DAA9A4" w14:textId="77777777" w:rsidR="00996C36" w:rsidRPr="00513430" w:rsidRDefault="00996C36" w:rsidP="006B5FD4">
            <w:pPr>
              <w:jc w:val="right"/>
              <w:rPr>
                <w:rFonts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0FAAD9FD" w14:textId="77777777" w:rsidR="00996C36" w:rsidRPr="00513430" w:rsidRDefault="00996C36" w:rsidP="002B0172">
            <w:pPr>
              <w:jc w:val="center"/>
              <w:rPr>
                <w:rFonts w:cs="Calibri"/>
                <w:b/>
                <w:color w:val="000000" w:themeColor="text1"/>
                <w:sz w:val="22"/>
                <w:szCs w:val="22"/>
              </w:rPr>
            </w:pPr>
          </w:p>
        </w:tc>
      </w:tr>
      <w:tr w:rsidR="00A06075" w:rsidRPr="00513430" w14:paraId="1119BB9E" w14:textId="77777777" w:rsidTr="002B0172">
        <w:tblPrEx>
          <w:tblLook w:val="0600" w:firstRow="0" w:lastRow="0" w:firstColumn="0" w:lastColumn="0" w:noHBand="1" w:noVBand="1"/>
        </w:tblPrEx>
        <w:tc>
          <w:tcPr>
            <w:tcW w:w="4204" w:type="pct"/>
            <w:tcBorders>
              <w:top w:val="single" w:sz="8" w:space="0" w:color="000000" w:themeColor="text1"/>
              <w:bottom w:val="single" w:sz="8" w:space="0" w:color="000000" w:themeColor="text1"/>
            </w:tcBorders>
          </w:tcPr>
          <w:p w14:paraId="56E988D7" w14:textId="77777777" w:rsidR="00996C36" w:rsidRPr="00513430" w:rsidRDefault="00996C36" w:rsidP="002B0172">
            <w:pPr>
              <w:pStyle w:val="Odstavekseznama"/>
              <w:rPr>
                <w:rFonts w:cs="Calibri"/>
                <w:color w:val="000000" w:themeColor="text1"/>
                <w:sz w:val="22"/>
                <w:szCs w:val="22"/>
              </w:rPr>
            </w:pPr>
            <w:r w:rsidRPr="00513430">
              <w:rPr>
                <w:color w:val="000000" w:themeColor="text1"/>
                <w:sz w:val="22"/>
                <w:szCs w:val="22"/>
              </w:rPr>
              <w:lastRenderedPageBreak/>
              <w:t>ko</w:t>
            </w:r>
            <w:r w:rsidR="00AE357B" w:rsidRPr="00513430">
              <w:rPr>
                <w:color w:val="000000" w:themeColor="text1"/>
                <w:sz w:val="22"/>
                <w:szCs w:val="22"/>
              </w:rPr>
              <w:t xml:space="preserve"> </w:t>
            </w:r>
            <w:r w:rsidRPr="00513430">
              <w:rPr>
                <w:color w:val="000000" w:themeColor="text1"/>
                <w:sz w:val="22"/>
                <w:szCs w:val="22"/>
              </w:rPr>
              <w:t>tekmovalec</w:t>
            </w:r>
            <w:r w:rsidR="00AE357B" w:rsidRPr="00513430">
              <w:rPr>
                <w:color w:val="000000" w:themeColor="text1"/>
                <w:sz w:val="22"/>
                <w:szCs w:val="22"/>
              </w:rPr>
              <w:t xml:space="preserve"> </w:t>
            </w:r>
            <w:r w:rsidRPr="00513430">
              <w:rPr>
                <w:color w:val="000000" w:themeColor="text1"/>
                <w:sz w:val="22"/>
                <w:szCs w:val="22"/>
              </w:rPr>
              <w:t>ob</w:t>
            </w:r>
            <w:r w:rsidR="00AE357B" w:rsidRPr="00513430">
              <w:rPr>
                <w:color w:val="000000" w:themeColor="text1"/>
                <w:sz w:val="22"/>
                <w:szCs w:val="22"/>
              </w:rPr>
              <w:t xml:space="preserve"> </w:t>
            </w:r>
            <w:r w:rsidRPr="00513430">
              <w:rPr>
                <w:color w:val="000000" w:themeColor="text1"/>
                <w:sz w:val="22"/>
                <w:szCs w:val="22"/>
              </w:rPr>
              <w:t>koncu</w:t>
            </w:r>
            <w:r w:rsidR="00AE357B" w:rsidRPr="00513430">
              <w:rPr>
                <w:color w:val="000000" w:themeColor="text1"/>
                <w:sz w:val="22"/>
                <w:szCs w:val="22"/>
              </w:rPr>
              <w:t xml:space="preserve"> </w:t>
            </w:r>
            <w:r w:rsidRPr="00513430">
              <w:rPr>
                <w:color w:val="000000" w:themeColor="text1"/>
                <w:sz w:val="22"/>
                <w:szCs w:val="22"/>
              </w:rPr>
              <w:t>izvedbe</w:t>
            </w:r>
            <w:r w:rsidR="00AE357B" w:rsidRPr="00513430">
              <w:rPr>
                <w:color w:val="000000" w:themeColor="text1"/>
                <w:sz w:val="22"/>
                <w:szCs w:val="22"/>
              </w:rPr>
              <w:t xml:space="preserve"> </w:t>
            </w:r>
            <w:r w:rsidRPr="00513430">
              <w:rPr>
                <w:color w:val="000000" w:themeColor="text1"/>
                <w:sz w:val="22"/>
                <w:szCs w:val="22"/>
              </w:rPr>
              <w:t>vaje</w:t>
            </w:r>
            <w:r w:rsidR="00AE357B" w:rsidRPr="00513430">
              <w:rPr>
                <w:color w:val="000000" w:themeColor="text1"/>
                <w:sz w:val="22"/>
                <w:szCs w:val="22"/>
              </w:rPr>
              <w:t xml:space="preserve"> </w:t>
            </w:r>
            <w:r w:rsidRPr="00513430">
              <w:rPr>
                <w:color w:val="000000" w:themeColor="text1"/>
                <w:sz w:val="22"/>
                <w:szCs w:val="22"/>
              </w:rPr>
              <w:t>in</w:t>
            </w:r>
            <w:r w:rsidR="00AE357B" w:rsidRPr="00513430">
              <w:rPr>
                <w:color w:val="000000" w:themeColor="text1"/>
                <w:sz w:val="22"/>
                <w:szCs w:val="22"/>
              </w:rPr>
              <w:t xml:space="preserve"> </w:t>
            </w:r>
            <w:r w:rsidRPr="00513430">
              <w:rPr>
                <w:color w:val="000000" w:themeColor="text1"/>
                <w:sz w:val="22"/>
                <w:szCs w:val="22"/>
              </w:rPr>
              <w:t>do</w:t>
            </w:r>
            <w:r w:rsidR="00AE357B" w:rsidRPr="00513430">
              <w:rPr>
                <w:color w:val="000000" w:themeColor="text1"/>
                <w:sz w:val="22"/>
                <w:szCs w:val="22"/>
              </w:rPr>
              <w:t xml:space="preserve"> </w:t>
            </w:r>
            <w:r w:rsidRPr="00513430">
              <w:rPr>
                <w:color w:val="000000" w:themeColor="text1"/>
                <w:sz w:val="22"/>
                <w:szCs w:val="22"/>
              </w:rPr>
              <w:t>konca</w:t>
            </w:r>
            <w:r w:rsidR="00AE357B" w:rsidRPr="00513430">
              <w:rPr>
                <w:color w:val="000000" w:themeColor="text1"/>
                <w:sz w:val="22"/>
                <w:szCs w:val="22"/>
              </w:rPr>
              <w:t xml:space="preserve"> </w:t>
            </w:r>
            <w:r w:rsidRPr="00513430">
              <w:rPr>
                <w:color w:val="000000" w:themeColor="text1"/>
                <w:sz w:val="22"/>
                <w:szCs w:val="22"/>
              </w:rPr>
              <w:t>ocenjevanja</w:t>
            </w:r>
            <w:r w:rsidR="00AE357B" w:rsidRPr="00513430">
              <w:rPr>
                <w:color w:val="000000" w:themeColor="text1"/>
                <w:sz w:val="22"/>
                <w:szCs w:val="22"/>
              </w:rPr>
              <w:t xml:space="preserve"> </w:t>
            </w:r>
            <w:r w:rsidRPr="00513430">
              <w:rPr>
                <w:color w:val="000000" w:themeColor="text1"/>
                <w:sz w:val="22"/>
                <w:szCs w:val="22"/>
              </w:rPr>
              <w:t>ne</w:t>
            </w:r>
            <w:r w:rsidR="00AE357B" w:rsidRPr="00513430">
              <w:rPr>
                <w:color w:val="000000" w:themeColor="text1"/>
                <w:sz w:val="22"/>
                <w:szCs w:val="22"/>
              </w:rPr>
              <w:t xml:space="preserve"> </w:t>
            </w:r>
            <w:r w:rsidRPr="00513430">
              <w:rPr>
                <w:color w:val="000000" w:themeColor="text1"/>
                <w:sz w:val="22"/>
                <w:szCs w:val="22"/>
              </w:rPr>
              <w:t>stoji</w:t>
            </w:r>
            <w:r w:rsidR="00AE357B" w:rsidRPr="00513430">
              <w:rPr>
                <w:color w:val="000000" w:themeColor="text1"/>
                <w:sz w:val="22"/>
                <w:szCs w:val="22"/>
              </w:rPr>
              <w:t xml:space="preserve"> </w:t>
            </w:r>
            <w:r w:rsidRPr="00513430">
              <w:rPr>
                <w:color w:val="000000" w:themeColor="text1"/>
                <w:sz w:val="22"/>
                <w:szCs w:val="22"/>
              </w:rPr>
              <w:t>tako,</w:t>
            </w:r>
            <w:r w:rsidR="00AE357B" w:rsidRPr="00513430">
              <w:rPr>
                <w:color w:val="000000" w:themeColor="text1"/>
                <w:sz w:val="22"/>
                <w:szCs w:val="22"/>
              </w:rPr>
              <w:t xml:space="preserve"> </w:t>
            </w:r>
            <w:r w:rsidRPr="00513430">
              <w:rPr>
                <w:color w:val="000000" w:themeColor="text1"/>
                <w:sz w:val="22"/>
                <w:szCs w:val="22"/>
              </w:rPr>
              <w:t>kot</w:t>
            </w:r>
            <w:r w:rsidR="00AE357B" w:rsidRPr="00513430">
              <w:rPr>
                <w:color w:val="000000" w:themeColor="text1"/>
                <w:sz w:val="22"/>
                <w:szCs w:val="22"/>
              </w:rPr>
              <w:t xml:space="preserve"> </w:t>
            </w:r>
            <w:r w:rsidRPr="00513430">
              <w:rPr>
                <w:color w:val="000000" w:themeColor="text1"/>
                <w:sz w:val="22"/>
                <w:szCs w:val="22"/>
              </w:rPr>
              <w:t>je</w:t>
            </w:r>
            <w:r w:rsidR="00AE357B" w:rsidRPr="00513430">
              <w:rPr>
                <w:color w:val="000000" w:themeColor="text1"/>
                <w:sz w:val="22"/>
                <w:szCs w:val="22"/>
              </w:rPr>
              <w:t xml:space="preserve"> </w:t>
            </w:r>
            <w:r w:rsidRPr="00513430">
              <w:rPr>
                <w:color w:val="000000" w:themeColor="text1"/>
                <w:sz w:val="22"/>
                <w:szCs w:val="22"/>
              </w:rPr>
              <w:t>v</w:t>
            </w:r>
            <w:r w:rsidR="00AE357B" w:rsidRPr="00513430">
              <w:rPr>
                <w:color w:val="000000" w:themeColor="text1"/>
                <w:sz w:val="22"/>
                <w:szCs w:val="22"/>
              </w:rPr>
              <w:t xml:space="preserve"> </w:t>
            </w:r>
            <w:r w:rsidRPr="00513430">
              <w:rPr>
                <w:color w:val="000000" w:themeColor="text1"/>
                <w:sz w:val="22"/>
                <w:szCs w:val="22"/>
              </w:rPr>
              <w:t>opisu</w:t>
            </w:r>
            <w:r w:rsidR="00AE357B" w:rsidRPr="00513430">
              <w:rPr>
                <w:color w:val="000000" w:themeColor="text1"/>
                <w:sz w:val="22"/>
                <w:szCs w:val="22"/>
              </w:rPr>
              <w:t xml:space="preserve"> </w:t>
            </w:r>
            <w:r w:rsidRPr="00513430">
              <w:rPr>
                <w:color w:val="000000" w:themeColor="text1"/>
                <w:sz w:val="22"/>
                <w:szCs w:val="22"/>
              </w:rPr>
              <w:t>vaje</w:t>
            </w:r>
            <w:r w:rsidR="00AE357B" w:rsidRPr="00513430">
              <w:rPr>
                <w:color w:val="000000" w:themeColor="text1"/>
                <w:sz w:val="22"/>
                <w:szCs w:val="22"/>
              </w:rPr>
              <w:t xml:space="preserve"> </w:t>
            </w:r>
            <w:r w:rsidRPr="00513430">
              <w:rPr>
                <w:color w:val="000000" w:themeColor="text1"/>
                <w:sz w:val="22"/>
                <w:szCs w:val="22"/>
              </w:rPr>
              <w:t>predp</w:t>
            </w:r>
            <w:r w:rsidR="005B444C" w:rsidRPr="00513430">
              <w:rPr>
                <w:color w:val="000000" w:themeColor="text1"/>
                <w:sz w:val="22"/>
                <w:szCs w:val="22"/>
              </w:rPr>
              <w:t>isano</w:t>
            </w:r>
            <w:r w:rsidR="00AE357B" w:rsidRPr="00513430">
              <w:rPr>
                <w:color w:val="000000" w:themeColor="text1"/>
                <w:sz w:val="22"/>
                <w:szCs w:val="22"/>
              </w:rPr>
              <w:t xml:space="preserve"> </w:t>
            </w:r>
            <w:r w:rsidR="005B444C" w:rsidRPr="00513430">
              <w:rPr>
                <w:color w:val="000000" w:themeColor="text1"/>
                <w:sz w:val="22"/>
                <w:szCs w:val="22"/>
              </w:rPr>
              <w:t>(po</w:t>
            </w:r>
            <w:r w:rsidR="00AE357B" w:rsidRPr="00513430">
              <w:rPr>
                <w:color w:val="000000" w:themeColor="text1"/>
                <w:sz w:val="22"/>
                <w:szCs w:val="22"/>
              </w:rPr>
              <w:t xml:space="preserve"> </w:t>
            </w:r>
            <w:r w:rsidR="008D66A6" w:rsidRPr="00513430">
              <w:rPr>
                <w:color w:val="000000" w:themeColor="text1"/>
                <w:sz w:val="22"/>
                <w:szCs w:val="22"/>
              </w:rPr>
              <w:t>skupini (</w:t>
            </w:r>
            <w:r w:rsidR="00984D07" w:rsidRPr="00513430">
              <w:rPr>
                <w:color w:val="000000" w:themeColor="text1"/>
                <w:sz w:val="22"/>
                <w:szCs w:val="22"/>
              </w:rPr>
              <w:t>N-1</w:t>
            </w:r>
            <w:r w:rsidR="008D66A6" w:rsidRPr="00513430">
              <w:rPr>
                <w:color w:val="000000" w:themeColor="text1"/>
                <w:sz w:val="22"/>
                <w:szCs w:val="22"/>
              </w:rPr>
              <w:t>+</w:t>
            </w:r>
            <w:r w:rsidR="00984D07" w:rsidRPr="00513430">
              <w:rPr>
                <w:color w:val="000000" w:themeColor="text1"/>
                <w:sz w:val="22"/>
                <w:szCs w:val="22"/>
              </w:rPr>
              <w:t>N-2</w:t>
            </w:r>
            <w:r w:rsidR="008D66A6" w:rsidRPr="00513430">
              <w:rPr>
                <w:color w:val="000000" w:themeColor="text1"/>
                <w:sz w:val="22"/>
                <w:szCs w:val="22"/>
              </w:rPr>
              <w:t xml:space="preserve">; </w:t>
            </w:r>
            <w:r w:rsidR="00984D07" w:rsidRPr="00513430">
              <w:rPr>
                <w:color w:val="000000" w:themeColor="text1"/>
                <w:sz w:val="22"/>
                <w:szCs w:val="22"/>
              </w:rPr>
              <w:t>C-1</w:t>
            </w:r>
            <w:r w:rsidR="008D66A6" w:rsidRPr="00513430">
              <w:rPr>
                <w:color w:val="000000" w:themeColor="text1"/>
                <w:sz w:val="22"/>
                <w:szCs w:val="22"/>
              </w:rPr>
              <w:t>)</w:t>
            </w:r>
            <w:r w:rsidR="00761F30" w:rsidRPr="00513430">
              <w:rPr>
                <w:color w:val="000000" w:themeColor="text1"/>
                <w:sz w:val="22"/>
                <w:szCs w:val="22"/>
              </w:rPr>
              <w:t>)</w:t>
            </w:r>
          </w:p>
        </w:tc>
        <w:tc>
          <w:tcPr>
            <w:tcW w:w="398" w:type="pct"/>
            <w:tcBorders>
              <w:top w:val="single" w:sz="8" w:space="0" w:color="000000" w:themeColor="text1"/>
              <w:bottom w:val="single" w:sz="8" w:space="0" w:color="000000" w:themeColor="text1"/>
            </w:tcBorders>
          </w:tcPr>
          <w:p w14:paraId="5833942B" w14:textId="77777777" w:rsidR="00996C36" w:rsidRPr="00513430" w:rsidRDefault="00996C36" w:rsidP="006B5FD4">
            <w:pPr>
              <w:jc w:val="right"/>
              <w:rPr>
                <w:rFonts w:cs="Calibri"/>
                <w:b/>
                <w:color w:val="000000" w:themeColor="text1"/>
                <w:sz w:val="22"/>
                <w:szCs w:val="22"/>
              </w:rPr>
            </w:pPr>
            <w:r w:rsidRPr="00513430">
              <w:rPr>
                <w:rFonts w:cs="Calibri"/>
                <w:b/>
                <w:color w:val="000000" w:themeColor="text1"/>
                <w:sz w:val="22"/>
                <w:szCs w:val="22"/>
              </w:rPr>
              <w:t>5</w:t>
            </w:r>
          </w:p>
        </w:tc>
        <w:tc>
          <w:tcPr>
            <w:tcW w:w="398" w:type="pct"/>
            <w:tcBorders>
              <w:top w:val="single" w:sz="8" w:space="0" w:color="000000" w:themeColor="text1"/>
              <w:bottom w:val="single" w:sz="8" w:space="0" w:color="000000" w:themeColor="text1"/>
            </w:tcBorders>
          </w:tcPr>
          <w:p w14:paraId="4DC81D52" w14:textId="77777777" w:rsidR="00996C36" w:rsidRPr="00513430" w:rsidRDefault="00996C36" w:rsidP="002B0172">
            <w:pPr>
              <w:jc w:val="center"/>
              <w:rPr>
                <w:rFonts w:cs="Calibri"/>
                <w:b/>
                <w:color w:val="000000" w:themeColor="text1"/>
                <w:sz w:val="22"/>
                <w:szCs w:val="22"/>
              </w:rPr>
            </w:pPr>
            <w:r w:rsidRPr="00513430">
              <w:rPr>
                <w:rFonts w:cs="Calibri"/>
                <w:b/>
                <w:color w:val="000000" w:themeColor="text1"/>
                <w:sz w:val="22"/>
                <w:szCs w:val="22"/>
              </w:rPr>
              <w:t>NT</w:t>
            </w:r>
          </w:p>
        </w:tc>
      </w:tr>
      <w:tr w:rsidR="00B528F7" w:rsidRPr="00513430" w14:paraId="150746F1" w14:textId="77777777" w:rsidTr="002B0172">
        <w:tblPrEx>
          <w:tblLook w:val="0600" w:firstRow="0" w:lastRow="0" w:firstColumn="0" w:lastColumn="0" w:noHBand="1" w:noVBand="1"/>
        </w:tblPrEx>
        <w:tc>
          <w:tcPr>
            <w:tcW w:w="4204" w:type="pct"/>
            <w:tcBorders>
              <w:top w:val="single" w:sz="8" w:space="0" w:color="000000" w:themeColor="text1"/>
              <w:bottom w:val="single" w:sz="8" w:space="0" w:color="000000" w:themeColor="text1"/>
            </w:tcBorders>
          </w:tcPr>
          <w:p w14:paraId="233F544C" w14:textId="77777777" w:rsidR="00B528F7" w:rsidRPr="00513430" w:rsidRDefault="00B528F7" w:rsidP="00B528F7">
            <w:pPr>
              <w:rPr>
                <w:rFonts w:ascii="Calibri" w:hAnsi="Calibri"/>
                <w:b/>
                <w:bCs/>
                <w:color w:val="000000" w:themeColor="text1"/>
                <w:sz w:val="22"/>
              </w:rPr>
            </w:pPr>
            <w:r w:rsidRPr="00513430">
              <w:rPr>
                <w:rFonts w:ascii="Calibri" w:hAnsi="Calibri"/>
                <w:b/>
                <w:bCs/>
                <w:color w:val="000000" w:themeColor="text1"/>
                <w:sz w:val="22"/>
              </w:rPr>
              <w:t xml:space="preserve">Nedokončana vaja (po ekipi): </w:t>
            </w:r>
          </w:p>
        </w:tc>
        <w:tc>
          <w:tcPr>
            <w:tcW w:w="398" w:type="pct"/>
            <w:tcBorders>
              <w:top w:val="single" w:sz="8" w:space="0" w:color="000000" w:themeColor="text1"/>
              <w:bottom w:val="single" w:sz="8" w:space="0" w:color="000000" w:themeColor="text1"/>
            </w:tcBorders>
          </w:tcPr>
          <w:p w14:paraId="4F91AE6A" w14:textId="77777777" w:rsidR="00B528F7" w:rsidRPr="00513430" w:rsidRDefault="00B528F7" w:rsidP="00B528F7">
            <w:pPr>
              <w:jc w:val="right"/>
              <w:rPr>
                <w:rFonts w:cs="Calibri"/>
                <w:b/>
                <w:bCs/>
                <w:color w:val="000000" w:themeColor="text1"/>
                <w:sz w:val="22"/>
              </w:rPr>
            </w:pPr>
            <w:r w:rsidRPr="00513430">
              <w:rPr>
                <w:rFonts w:cs="Calibri"/>
                <w:b/>
                <w:bCs/>
                <w:color w:val="000000" w:themeColor="text1"/>
                <w:sz w:val="22"/>
              </w:rPr>
              <w:t>10</w:t>
            </w:r>
          </w:p>
        </w:tc>
        <w:tc>
          <w:tcPr>
            <w:tcW w:w="398" w:type="pct"/>
            <w:tcBorders>
              <w:top w:val="single" w:sz="8" w:space="0" w:color="000000" w:themeColor="text1"/>
              <w:bottom w:val="single" w:sz="8" w:space="0" w:color="000000" w:themeColor="text1"/>
            </w:tcBorders>
          </w:tcPr>
          <w:p w14:paraId="22DD0B4D" w14:textId="77777777" w:rsidR="00B528F7" w:rsidRPr="00513430" w:rsidRDefault="00B528F7" w:rsidP="00B528F7">
            <w:pPr>
              <w:jc w:val="center"/>
              <w:rPr>
                <w:rFonts w:cs="Calibri"/>
                <w:b/>
                <w:bCs/>
                <w:color w:val="000000" w:themeColor="text1"/>
                <w:sz w:val="22"/>
              </w:rPr>
            </w:pPr>
            <w:r w:rsidRPr="00513430">
              <w:rPr>
                <w:rFonts w:cs="Calibri"/>
                <w:b/>
                <w:bCs/>
                <w:color w:val="000000" w:themeColor="text1"/>
                <w:sz w:val="22"/>
              </w:rPr>
              <w:t>NT</w:t>
            </w:r>
          </w:p>
        </w:tc>
      </w:tr>
    </w:tbl>
    <w:p w14:paraId="53394758" w14:textId="77777777" w:rsidR="00904D29" w:rsidRPr="00513430" w:rsidRDefault="00904D29" w:rsidP="00003891">
      <w:pPr>
        <w:pStyle w:val="Naslov3"/>
        <w:rPr>
          <w:color w:val="000000" w:themeColor="text1"/>
        </w:rPr>
      </w:pPr>
      <w:r w:rsidRPr="00513430">
        <w:rPr>
          <w:color w:val="000000" w:themeColor="text1"/>
        </w:rPr>
        <w:t>Diskvalifikacija</w:t>
      </w:r>
    </w:p>
    <w:p w14:paraId="5772D2DC" w14:textId="77777777" w:rsidR="00904D29" w:rsidRPr="00513430" w:rsidRDefault="00904D29" w:rsidP="00904D29">
      <w:pPr>
        <w:rPr>
          <w:rFonts w:ascii="Calibri" w:hAnsi="Calibri" w:cs="Calibri"/>
          <w:color w:val="000000" w:themeColor="text1"/>
          <w:sz w:val="20"/>
          <w:szCs w:val="20"/>
        </w:rPr>
      </w:pPr>
      <w:r w:rsidRPr="00513430">
        <w:rPr>
          <w:rFonts w:ascii="Calibri" w:hAnsi="Calibri" w:cs="Calibri"/>
          <w:color w:val="000000" w:themeColor="text1"/>
          <w:sz w:val="20"/>
          <w:szCs w:val="20"/>
        </w:rPr>
        <w:t>Poleg</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določb</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diskvalifikacije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Razpisu,</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disciplini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diskvalificirana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če:</w:t>
      </w:r>
    </w:p>
    <w:p w14:paraId="6B101E3B" w14:textId="77777777" w:rsidR="00144900" w:rsidRPr="00513430" w:rsidRDefault="00904D29" w:rsidP="00904D29">
      <w:pPr>
        <w:pStyle w:val="Odstavekseznama"/>
        <w:numPr>
          <w:ilvl w:val="0"/>
          <w:numId w:val="3"/>
        </w:numPr>
        <w:rPr>
          <w:rFonts w:ascii="Calibri" w:hAnsi="Calibri" w:cs="Calibri"/>
          <w:color w:val="000000" w:themeColor="text1"/>
          <w:sz w:val="20"/>
          <w:szCs w:val="20"/>
        </w:rPr>
      </w:pPr>
      <w:r w:rsidRPr="00513430">
        <w:rPr>
          <w:rFonts w:ascii="Calibri" w:hAnsi="Calibri" w:cs="Calibri"/>
          <w:color w:val="000000" w:themeColor="text1"/>
          <w:sz w:val="20"/>
          <w:szCs w:val="20"/>
        </w:rPr>
        <w:t>katerikoli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tekmovalec</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ne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poizkusi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opraviti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svoje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naloge</w:t>
      </w:r>
      <w:r w:rsidR="00AE357B" w:rsidRPr="00513430">
        <w:rPr>
          <w:rFonts w:ascii="Calibri" w:hAnsi="Calibri" w:cs="Calibri"/>
          <w:color w:val="000000" w:themeColor="text1"/>
          <w:sz w:val="20"/>
          <w:szCs w:val="20"/>
        </w:rPr>
        <w:t xml:space="preserve"> </w:t>
      </w:r>
      <w:r w:rsidR="00381866" w:rsidRPr="00513430">
        <w:rPr>
          <w:rFonts w:cs="Calibri"/>
          <w:color w:val="000000" w:themeColor="text1"/>
          <w:sz w:val="20"/>
          <w:szCs w:val="20"/>
        </w:rPr>
        <w:t>(</w:t>
      </w:r>
      <w:r w:rsidR="00381866" w:rsidRPr="00513430">
        <w:rPr>
          <w:color w:val="000000" w:themeColor="text1"/>
          <w:sz w:val="20"/>
          <w:szCs w:val="20"/>
        </w:rPr>
        <w:t>samo</w:t>
      </w:r>
      <w:r w:rsidR="00AE357B" w:rsidRPr="00513430">
        <w:rPr>
          <w:color w:val="000000" w:themeColor="text1"/>
          <w:sz w:val="20"/>
          <w:szCs w:val="20"/>
        </w:rPr>
        <w:t xml:space="preserve"> </w:t>
      </w:r>
      <w:r w:rsidR="00381866" w:rsidRPr="00513430">
        <w:rPr>
          <w:color w:val="000000" w:themeColor="text1"/>
          <w:sz w:val="20"/>
          <w:szCs w:val="20"/>
        </w:rPr>
        <w:t>dotik</w:t>
      </w:r>
      <w:r w:rsidR="00AE357B" w:rsidRPr="00513430">
        <w:rPr>
          <w:color w:val="000000" w:themeColor="text1"/>
          <w:sz w:val="20"/>
          <w:szCs w:val="20"/>
        </w:rPr>
        <w:t xml:space="preserve"> </w:t>
      </w:r>
      <w:r w:rsidR="00381866" w:rsidRPr="00513430">
        <w:rPr>
          <w:color w:val="000000" w:themeColor="text1"/>
          <w:sz w:val="20"/>
          <w:szCs w:val="20"/>
        </w:rPr>
        <w:t>orodja/opreme</w:t>
      </w:r>
      <w:r w:rsidR="00AE357B" w:rsidRPr="00513430">
        <w:rPr>
          <w:color w:val="000000" w:themeColor="text1"/>
          <w:sz w:val="20"/>
          <w:szCs w:val="20"/>
        </w:rPr>
        <w:t xml:space="preserve"> </w:t>
      </w:r>
      <w:r w:rsidR="00381866" w:rsidRPr="00513430">
        <w:rPr>
          <w:color w:val="000000" w:themeColor="text1"/>
          <w:sz w:val="20"/>
          <w:szCs w:val="20"/>
        </w:rPr>
        <w:t>ne</w:t>
      </w:r>
      <w:r w:rsidR="00AE357B" w:rsidRPr="00513430">
        <w:rPr>
          <w:color w:val="000000" w:themeColor="text1"/>
          <w:sz w:val="20"/>
          <w:szCs w:val="20"/>
        </w:rPr>
        <w:t xml:space="preserve"> </w:t>
      </w:r>
      <w:r w:rsidR="00381866" w:rsidRPr="00513430">
        <w:rPr>
          <w:color w:val="000000" w:themeColor="text1"/>
          <w:sz w:val="20"/>
          <w:szCs w:val="20"/>
        </w:rPr>
        <w:t>šteje</w:t>
      </w:r>
      <w:r w:rsidR="00AE357B" w:rsidRPr="00513430">
        <w:rPr>
          <w:color w:val="000000" w:themeColor="text1"/>
          <w:sz w:val="20"/>
          <w:szCs w:val="20"/>
        </w:rPr>
        <w:t xml:space="preserve"> </w:t>
      </w:r>
      <w:r w:rsidR="00381866" w:rsidRPr="00513430">
        <w:rPr>
          <w:color w:val="000000" w:themeColor="text1"/>
          <w:sz w:val="20"/>
          <w:szCs w:val="20"/>
        </w:rPr>
        <w:t>kot</w:t>
      </w:r>
      <w:r w:rsidR="00AE357B" w:rsidRPr="00513430">
        <w:rPr>
          <w:color w:val="000000" w:themeColor="text1"/>
          <w:sz w:val="20"/>
          <w:szCs w:val="20"/>
        </w:rPr>
        <w:t xml:space="preserve"> </w:t>
      </w:r>
      <w:r w:rsidR="00381866" w:rsidRPr="00513430">
        <w:rPr>
          <w:color w:val="000000" w:themeColor="text1"/>
          <w:sz w:val="20"/>
          <w:szCs w:val="20"/>
        </w:rPr>
        <w:t>poizkus</w:t>
      </w:r>
      <w:r w:rsidR="00AE357B" w:rsidRPr="00513430">
        <w:rPr>
          <w:color w:val="000000" w:themeColor="text1"/>
          <w:sz w:val="20"/>
          <w:szCs w:val="20"/>
        </w:rPr>
        <w:t xml:space="preserve"> </w:t>
      </w:r>
      <w:r w:rsidR="00381866" w:rsidRPr="00513430">
        <w:rPr>
          <w:color w:val="000000" w:themeColor="text1"/>
          <w:sz w:val="20"/>
          <w:szCs w:val="20"/>
        </w:rPr>
        <w:t>opravljanja</w:t>
      </w:r>
      <w:r w:rsidR="00AE357B" w:rsidRPr="00513430">
        <w:rPr>
          <w:color w:val="000000" w:themeColor="text1"/>
          <w:sz w:val="20"/>
          <w:szCs w:val="20"/>
        </w:rPr>
        <w:t xml:space="preserve"> </w:t>
      </w:r>
      <w:r w:rsidR="00381866" w:rsidRPr="00513430">
        <w:rPr>
          <w:color w:val="000000" w:themeColor="text1"/>
          <w:sz w:val="20"/>
          <w:szCs w:val="20"/>
        </w:rPr>
        <w:t>naloge,</w:t>
      </w:r>
      <w:r w:rsidR="00AE357B" w:rsidRPr="00513430">
        <w:rPr>
          <w:color w:val="000000" w:themeColor="text1"/>
          <w:sz w:val="20"/>
          <w:szCs w:val="20"/>
        </w:rPr>
        <w:t xml:space="preserve"> </w:t>
      </w:r>
      <w:r w:rsidR="00381866" w:rsidRPr="00513430">
        <w:rPr>
          <w:color w:val="000000" w:themeColor="text1"/>
          <w:sz w:val="20"/>
          <w:szCs w:val="20"/>
        </w:rPr>
        <w:t>opravljanje</w:t>
      </w:r>
      <w:r w:rsidR="00AE357B" w:rsidRPr="00513430">
        <w:rPr>
          <w:color w:val="000000" w:themeColor="text1"/>
          <w:sz w:val="20"/>
          <w:szCs w:val="20"/>
        </w:rPr>
        <w:t xml:space="preserve"> </w:t>
      </w:r>
      <w:r w:rsidR="00381866" w:rsidRPr="00513430">
        <w:rPr>
          <w:color w:val="000000" w:themeColor="text1"/>
          <w:sz w:val="20"/>
          <w:szCs w:val="20"/>
        </w:rPr>
        <w:t>naloge</w:t>
      </w:r>
      <w:r w:rsidR="00AE357B" w:rsidRPr="00513430">
        <w:rPr>
          <w:color w:val="000000" w:themeColor="text1"/>
          <w:sz w:val="20"/>
          <w:szCs w:val="20"/>
        </w:rPr>
        <w:t xml:space="preserve"> </w:t>
      </w:r>
      <w:r w:rsidR="00381866" w:rsidRPr="00513430">
        <w:rPr>
          <w:color w:val="000000" w:themeColor="text1"/>
          <w:sz w:val="20"/>
          <w:szCs w:val="20"/>
        </w:rPr>
        <w:t>mora</w:t>
      </w:r>
      <w:r w:rsidR="00AE357B" w:rsidRPr="00513430">
        <w:rPr>
          <w:color w:val="000000" w:themeColor="text1"/>
          <w:sz w:val="20"/>
          <w:szCs w:val="20"/>
        </w:rPr>
        <w:t xml:space="preserve"> </w:t>
      </w:r>
      <w:r w:rsidR="00381866" w:rsidRPr="00513430">
        <w:rPr>
          <w:color w:val="000000" w:themeColor="text1"/>
          <w:sz w:val="20"/>
          <w:szCs w:val="20"/>
        </w:rPr>
        <w:t>biti</w:t>
      </w:r>
      <w:r w:rsidR="00AE357B" w:rsidRPr="00513430">
        <w:rPr>
          <w:color w:val="000000" w:themeColor="text1"/>
          <w:sz w:val="20"/>
          <w:szCs w:val="20"/>
        </w:rPr>
        <w:t xml:space="preserve"> </w:t>
      </w:r>
      <w:r w:rsidR="00381866" w:rsidRPr="00513430">
        <w:rPr>
          <w:color w:val="000000" w:themeColor="text1"/>
          <w:sz w:val="20"/>
          <w:szCs w:val="20"/>
        </w:rPr>
        <w:t>jasno</w:t>
      </w:r>
      <w:r w:rsidR="00AE357B" w:rsidRPr="00513430">
        <w:rPr>
          <w:color w:val="000000" w:themeColor="text1"/>
          <w:sz w:val="20"/>
          <w:szCs w:val="20"/>
        </w:rPr>
        <w:t xml:space="preserve"> </w:t>
      </w:r>
      <w:r w:rsidR="00381866" w:rsidRPr="00513430">
        <w:rPr>
          <w:color w:val="000000" w:themeColor="text1"/>
          <w:sz w:val="20"/>
          <w:szCs w:val="20"/>
        </w:rPr>
        <w:t>nakazano)</w:t>
      </w:r>
      <w:r w:rsidR="00435F83" w:rsidRPr="00513430">
        <w:rPr>
          <w:rFonts w:ascii="Calibri" w:hAnsi="Calibri" w:cs="Calibri"/>
          <w:color w:val="000000" w:themeColor="text1"/>
          <w:sz w:val="20"/>
          <w:szCs w:val="20"/>
        </w:rPr>
        <w:t>.</w:t>
      </w:r>
    </w:p>
    <w:p w14:paraId="6464B53E" w14:textId="77777777" w:rsidR="00095523" w:rsidRPr="00513430" w:rsidRDefault="00095523" w:rsidP="00166608">
      <w:pPr>
        <w:rPr>
          <w:color w:val="000000" w:themeColor="text1"/>
        </w:rPr>
      </w:pPr>
    </w:p>
    <w:p w14:paraId="0689F673" w14:textId="77777777" w:rsidR="00095523" w:rsidRPr="00513430" w:rsidRDefault="00095523" w:rsidP="00095523">
      <w:pPr>
        <w:rPr>
          <w:b/>
          <w:color w:val="000000" w:themeColor="text1"/>
          <w:sz w:val="22"/>
        </w:rPr>
      </w:pPr>
      <w:r w:rsidRPr="00513430">
        <w:rPr>
          <w:b/>
          <w:color w:val="000000" w:themeColor="text1"/>
          <w:sz w:val="22"/>
        </w:rPr>
        <w:t>Sestava</w:t>
      </w:r>
      <w:r w:rsidR="00AE357B" w:rsidRPr="00513430">
        <w:rPr>
          <w:b/>
          <w:color w:val="000000" w:themeColor="text1"/>
          <w:sz w:val="22"/>
        </w:rPr>
        <w:t xml:space="preserve"> </w:t>
      </w:r>
      <w:r w:rsidRPr="00513430">
        <w:rPr>
          <w:b/>
          <w:color w:val="000000" w:themeColor="text1"/>
          <w:sz w:val="22"/>
        </w:rPr>
        <w:t>in</w:t>
      </w:r>
      <w:r w:rsidR="00AE357B" w:rsidRPr="00513430">
        <w:rPr>
          <w:b/>
          <w:color w:val="000000" w:themeColor="text1"/>
          <w:sz w:val="22"/>
        </w:rPr>
        <w:t xml:space="preserve"> </w:t>
      </w:r>
      <w:r w:rsidRPr="00513430">
        <w:rPr>
          <w:b/>
          <w:color w:val="000000" w:themeColor="text1"/>
          <w:sz w:val="22"/>
        </w:rPr>
        <w:t>delo</w:t>
      </w:r>
      <w:r w:rsidR="00AE357B" w:rsidRPr="00513430">
        <w:rPr>
          <w:b/>
          <w:color w:val="000000" w:themeColor="text1"/>
          <w:sz w:val="22"/>
        </w:rPr>
        <w:t xml:space="preserve"> </w:t>
      </w:r>
      <w:r w:rsidRPr="00513430">
        <w:rPr>
          <w:b/>
          <w:color w:val="000000" w:themeColor="text1"/>
          <w:sz w:val="22"/>
        </w:rPr>
        <w:t>ocenjevalne</w:t>
      </w:r>
      <w:r w:rsidR="00AE357B" w:rsidRPr="00513430">
        <w:rPr>
          <w:b/>
          <w:color w:val="000000" w:themeColor="text1"/>
          <w:sz w:val="22"/>
        </w:rPr>
        <w:t xml:space="preserve"> </w:t>
      </w:r>
      <w:r w:rsidRPr="00513430">
        <w:rPr>
          <w:b/>
          <w:color w:val="000000" w:themeColor="text1"/>
          <w:sz w:val="22"/>
        </w:rPr>
        <w:t>komisije</w:t>
      </w:r>
      <w:r w:rsidR="00AE357B" w:rsidRPr="00513430">
        <w:rPr>
          <w:b/>
          <w:color w:val="000000" w:themeColor="text1"/>
          <w:sz w:val="22"/>
        </w:rPr>
        <w:t xml:space="preserve"> </w:t>
      </w:r>
    </w:p>
    <w:p w14:paraId="75C054F8" w14:textId="77777777" w:rsidR="00095523" w:rsidRPr="00513430" w:rsidRDefault="00095523" w:rsidP="00095523">
      <w:pPr>
        <w:rPr>
          <w:rFonts w:ascii="Calibri" w:hAnsi="Calibri" w:cs="Calibri"/>
          <w:color w:val="000000" w:themeColor="text1"/>
          <w:sz w:val="20"/>
          <w:szCs w:val="20"/>
        </w:rPr>
      </w:pPr>
      <w:r w:rsidRPr="00513430">
        <w:rPr>
          <w:rFonts w:ascii="Calibri" w:hAnsi="Calibri" w:cs="Calibri"/>
          <w:color w:val="000000" w:themeColor="text1"/>
          <w:sz w:val="20"/>
          <w:szCs w:val="20"/>
        </w:rPr>
        <w:t>Vajo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Postavitev</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orodja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motorno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brizgalno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ocenjuje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komisija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najmanj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dveh</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sodnikov:</w:t>
      </w:r>
    </w:p>
    <w:p w14:paraId="6E889AF6" w14:textId="77777777" w:rsidR="00095523" w:rsidRPr="00513430" w:rsidRDefault="00A62EEB" w:rsidP="00095523">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Predsednik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komisije;</w:t>
      </w:r>
    </w:p>
    <w:p w14:paraId="09ADCCBA" w14:textId="77777777" w:rsidR="00095523" w:rsidRPr="00513430" w:rsidRDefault="00095523" w:rsidP="00095523">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Sodnik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št.</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1.</w:t>
      </w:r>
    </w:p>
    <w:p w14:paraId="6B93AAB3" w14:textId="77777777" w:rsidR="00095523" w:rsidRPr="00513430" w:rsidRDefault="00095523" w:rsidP="00095523">
      <w:pPr>
        <w:pStyle w:val="Odstavekseznama"/>
        <w:rPr>
          <w:rFonts w:ascii="Calibri" w:hAnsi="Calibri" w:cs="Calibri"/>
          <w:color w:val="000000" w:themeColor="text1"/>
          <w:sz w:val="10"/>
          <w:szCs w:val="10"/>
        </w:rPr>
      </w:pPr>
    </w:p>
    <w:p w14:paraId="1B087889" w14:textId="77777777" w:rsidR="00095523" w:rsidRPr="00513430" w:rsidRDefault="00095523" w:rsidP="00095523">
      <w:pPr>
        <w:rPr>
          <w:rFonts w:ascii="Calibri" w:hAnsi="Calibri" w:cs="Calibri"/>
          <w:color w:val="000000" w:themeColor="text1"/>
          <w:sz w:val="20"/>
          <w:szCs w:val="20"/>
          <w:u w:val="single"/>
        </w:rPr>
      </w:pPr>
      <w:r w:rsidRPr="00513430">
        <w:rPr>
          <w:rFonts w:ascii="Calibri" w:hAnsi="Calibri" w:cs="Calibri"/>
          <w:color w:val="000000" w:themeColor="text1"/>
          <w:sz w:val="20"/>
          <w:szCs w:val="20"/>
          <w:u w:val="single"/>
        </w:rPr>
        <w:t>Predsednik</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ocenjevalne</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komisije:</w:t>
      </w:r>
    </w:p>
    <w:p w14:paraId="2F04DBA3" w14:textId="77777777" w:rsidR="00A77236" w:rsidRPr="00513430" w:rsidRDefault="00A62EEB" w:rsidP="00095523">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da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znak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začetek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vaje;</w:t>
      </w:r>
    </w:p>
    <w:p w14:paraId="686ADB12" w14:textId="77777777" w:rsidR="00095523" w:rsidRPr="00513430" w:rsidRDefault="00095523" w:rsidP="00095523">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meri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čas</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izvedbe</w:t>
      </w:r>
      <w:r w:rsidR="00AE357B" w:rsidRPr="00513430">
        <w:rPr>
          <w:rFonts w:ascii="Calibri" w:hAnsi="Calibri" w:cs="Calibri"/>
          <w:color w:val="000000" w:themeColor="text1"/>
          <w:sz w:val="20"/>
          <w:szCs w:val="20"/>
        </w:rPr>
        <w:t xml:space="preserve"> </w:t>
      </w:r>
      <w:r w:rsidR="00310E4B" w:rsidRPr="00513430">
        <w:rPr>
          <w:rFonts w:ascii="Calibri" w:hAnsi="Calibri" w:cs="Calibri"/>
          <w:color w:val="000000" w:themeColor="text1"/>
          <w:sz w:val="20"/>
          <w:szCs w:val="20"/>
        </w:rPr>
        <w:t>vaje</w:t>
      </w:r>
      <w:r w:rsidR="00A62EEB" w:rsidRPr="00513430">
        <w:rPr>
          <w:rFonts w:ascii="Calibri" w:hAnsi="Calibri" w:cs="Calibri"/>
          <w:color w:val="000000" w:themeColor="text1"/>
          <w:sz w:val="20"/>
          <w:szCs w:val="20"/>
        </w:rPr>
        <w:t>;</w:t>
      </w:r>
    </w:p>
    <w:p w14:paraId="66634017" w14:textId="77777777" w:rsidR="00095523" w:rsidRPr="00513430" w:rsidRDefault="00095523" w:rsidP="00095523">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nad</w:t>
      </w:r>
      <w:r w:rsidR="00BB138B" w:rsidRPr="00513430">
        <w:rPr>
          <w:rFonts w:ascii="Calibri" w:hAnsi="Calibri" w:cs="Calibri"/>
          <w:color w:val="000000" w:themeColor="text1"/>
          <w:sz w:val="20"/>
          <w:szCs w:val="20"/>
        </w:rPr>
        <w:t>zira</w:t>
      </w:r>
      <w:r w:rsidR="00AE357B" w:rsidRPr="00513430">
        <w:rPr>
          <w:rFonts w:ascii="Calibri" w:hAnsi="Calibri" w:cs="Calibri"/>
          <w:color w:val="000000" w:themeColor="text1"/>
          <w:sz w:val="20"/>
          <w:szCs w:val="20"/>
        </w:rPr>
        <w:t xml:space="preserve"> </w:t>
      </w:r>
      <w:r w:rsidR="00BB138B" w:rsidRPr="00513430">
        <w:rPr>
          <w:rFonts w:ascii="Calibri" w:hAnsi="Calibri" w:cs="Calibri"/>
          <w:color w:val="000000" w:themeColor="text1"/>
          <w:sz w:val="20"/>
          <w:szCs w:val="20"/>
        </w:rPr>
        <w:t>pravilnost</w:t>
      </w:r>
      <w:r w:rsidR="00AE357B" w:rsidRPr="00513430">
        <w:rPr>
          <w:rFonts w:ascii="Calibri" w:hAnsi="Calibri" w:cs="Calibri"/>
          <w:color w:val="000000" w:themeColor="text1"/>
          <w:sz w:val="20"/>
          <w:szCs w:val="20"/>
        </w:rPr>
        <w:t xml:space="preserve"> </w:t>
      </w:r>
      <w:r w:rsidR="00BB138B" w:rsidRPr="00513430">
        <w:rPr>
          <w:rFonts w:ascii="Calibri" w:hAnsi="Calibri" w:cs="Calibri"/>
          <w:color w:val="000000" w:themeColor="text1"/>
          <w:sz w:val="20"/>
          <w:szCs w:val="20"/>
        </w:rPr>
        <w:t>dela</w:t>
      </w:r>
      <w:r w:rsidR="00AE357B" w:rsidRPr="00513430">
        <w:rPr>
          <w:rFonts w:ascii="Calibri" w:hAnsi="Calibri" w:cs="Calibri"/>
          <w:color w:val="000000" w:themeColor="text1"/>
          <w:sz w:val="20"/>
          <w:szCs w:val="20"/>
        </w:rPr>
        <w:t xml:space="preserve"> </w:t>
      </w:r>
      <w:r w:rsidR="00BB138B" w:rsidRPr="00513430">
        <w:rPr>
          <w:rFonts w:ascii="Calibri" w:hAnsi="Calibri" w:cs="Calibri"/>
          <w:color w:val="000000" w:themeColor="text1"/>
          <w:sz w:val="20"/>
          <w:szCs w:val="20"/>
        </w:rPr>
        <w:t>tekmovalcev</w:t>
      </w:r>
      <w:r w:rsidR="00A62EEB" w:rsidRPr="00513430">
        <w:rPr>
          <w:rFonts w:ascii="Calibri" w:hAnsi="Calibri" w:cs="Calibri"/>
          <w:color w:val="000000" w:themeColor="text1"/>
          <w:sz w:val="20"/>
          <w:szCs w:val="20"/>
        </w:rPr>
        <w:t>;</w:t>
      </w:r>
    </w:p>
    <w:p w14:paraId="089EAA8B" w14:textId="77777777" w:rsidR="00095523" w:rsidRPr="00513430" w:rsidRDefault="00095523" w:rsidP="00095523">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nadzira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pravilnost</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postavitve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ekipe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na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zaključku</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izvedbe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vaje;</w:t>
      </w:r>
    </w:p>
    <w:p w14:paraId="4A015775" w14:textId="77777777" w:rsidR="00095523" w:rsidRPr="00513430" w:rsidRDefault="00095523" w:rsidP="00095523">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skupaj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ostalimi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sodniki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ob</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koncu</w:t>
      </w:r>
      <w:r w:rsidR="00AE357B" w:rsidRPr="00513430">
        <w:rPr>
          <w:rFonts w:ascii="Calibri" w:hAnsi="Calibri" w:cs="Calibri"/>
          <w:color w:val="000000" w:themeColor="text1"/>
          <w:sz w:val="20"/>
          <w:szCs w:val="20"/>
        </w:rPr>
        <w:t xml:space="preserve"> </w:t>
      </w:r>
      <w:r w:rsidR="00A77236" w:rsidRPr="00513430">
        <w:rPr>
          <w:rFonts w:ascii="Calibri" w:hAnsi="Calibri" w:cs="Calibri"/>
          <w:color w:val="000000" w:themeColor="text1"/>
          <w:sz w:val="20"/>
          <w:szCs w:val="20"/>
        </w:rPr>
        <w:t>vaje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opravi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ogl</w:t>
      </w:r>
      <w:r w:rsidR="00A62EEB" w:rsidRPr="00513430">
        <w:rPr>
          <w:rFonts w:ascii="Calibri" w:hAnsi="Calibri" w:cs="Calibri"/>
          <w:color w:val="000000" w:themeColor="text1"/>
          <w:sz w:val="20"/>
          <w:szCs w:val="20"/>
        </w:rPr>
        <w:t>ed</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oceno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pravilnosti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izvedbe;</w:t>
      </w:r>
    </w:p>
    <w:p w14:paraId="30850FDA" w14:textId="77777777" w:rsidR="00095523" w:rsidRPr="00513430" w:rsidRDefault="00095523" w:rsidP="00095523">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w:t>
      </w:r>
      <w:r w:rsidR="00A62EEB" w:rsidRPr="00513430">
        <w:rPr>
          <w:rFonts w:ascii="Calibri" w:hAnsi="Calibri" w:cs="Calibri"/>
          <w:color w:val="000000" w:themeColor="text1"/>
          <w:sz w:val="20"/>
          <w:szCs w:val="20"/>
        </w:rPr>
        <w:t>estavi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končno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ocenjevalno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listo;</w:t>
      </w:r>
    </w:p>
    <w:p w14:paraId="7BBDEAB2" w14:textId="77777777" w:rsidR="00095523" w:rsidRPr="00513430" w:rsidRDefault="00095523" w:rsidP="00095523">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odobri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izvedeni</w:t>
      </w:r>
      <w:r w:rsidR="00AE357B" w:rsidRPr="00513430">
        <w:rPr>
          <w:rFonts w:ascii="Calibri" w:hAnsi="Calibri" w:cs="Calibri"/>
          <w:color w:val="000000" w:themeColor="text1"/>
          <w:sz w:val="20"/>
          <w:szCs w:val="20"/>
        </w:rPr>
        <w:t xml:space="preserve"> </w:t>
      </w:r>
      <w:r w:rsidR="009A440E" w:rsidRPr="00513430">
        <w:rPr>
          <w:rFonts w:ascii="Calibri" w:hAnsi="Calibri" w:cs="Calibri"/>
          <w:color w:val="000000" w:themeColor="text1"/>
          <w:sz w:val="20"/>
          <w:szCs w:val="20"/>
        </w:rPr>
        <w:t>vaji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zapusti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prostor.</w:t>
      </w:r>
    </w:p>
    <w:p w14:paraId="3FE199F6" w14:textId="77777777" w:rsidR="00095523" w:rsidRPr="00513430" w:rsidRDefault="00095523" w:rsidP="00095523">
      <w:pPr>
        <w:rPr>
          <w:rFonts w:ascii="Calibri" w:hAnsi="Calibri" w:cs="Calibri"/>
          <w:color w:val="000000" w:themeColor="text1"/>
          <w:sz w:val="10"/>
          <w:szCs w:val="10"/>
        </w:rPr>
      </w:pPr>
    </w:p>
    <w:p w14:paraId="4CDC5067" w14:textId="77777777" w:rsidR="00095523" w:rsidRPr="00513430" w:rsidRDefault="00095523" w:rsidP="00095523">
      <w:pPr>
        <w:rPr>
          <w:rFonts w:ascii="Calibri" w:hAnsi="Calibri" w:cs="Calibri"/>
          <w:color w:val="000000" w:themeColor="text1"/>
          <w:sz w:val="20"/>
          <w:szCs w:val="20"/>
          <w:u w:val="single"/>
        </w:rPr>
      </w:pPr>
      <w:r w:rsidRPr="00513430">
        <w:rPr>
          <w:rFonts w:ascii="Calibri" w:hAnsi="Calibri" w:cs="Calibri"/>
          <w:color w:val="000000" w:themeColor="text1"/>
          <w:sz w:val="20"/>
          <w:szCs w:val="20"/>
          <w:u w:val="single"/>
        </w:rPr>
        <w:t>Sodnik</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št.</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1:</w:t>
      </w:r>
    </w:p>
    <w:p w14:paraId="3B0557AF" w14:textId="77777777" w:rsidR="00095523" w:rsidRPr="00513430" w:rsidRDefault="00095523" w:rsidP="00095523">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sprejme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list</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w:t>
      </w:r>
      <w:r w:rsidR="00A62EEB" w:rsidRPr="00513430">
        <w:rPr>
          <w:rFonts w:ascii="Calibri" w:hAnsi="Calibri" w:cs="Calibri"/>
          <w:color w:val="000000" w:themeColor="text1"/>
          <w:sz w:val="20"/>
          <w:szCs w:val="20"/>
        </w:rPr>
        <w:t>ovoli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pripravo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orodja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opreme;</w:t>
      </w:r>
    </w:p>
    <w:p w14:paraId="5701AD5D" w14:textId="77777777" w:rsidR="00095523" w:rsidRPr="00513430" w:rsidRDefault="00095523" w:rsidP="00095523">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nadzira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pregleda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pravilnost</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pri</w:t>
      </w:r>
      <w:r w:rsidR="00A62EEB" w:rsidRPr="00513430">
        <w:rPr>
          <w:rFonts w:ascii="Calibri" w:hAnsi="Calibri" w:cs="Calibri"/>
          <w:color w:val="000000" w:themeColor="text1"/>
          <w:sz w:val="20"/>
          <w:szCs w:val="20"/>
        </w:rPr>
        <w:t>prave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orodja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pred</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začetkom</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vaje;</w:t>
      </w:r>
    </w:p>
    <w:p w14:paraId="7664ABFD" w14:textId="77777777" w:rsidR="0057350C" w:rsidRPr="00513430" w:rsidRDefault="0057350C" w:rsidP="0057350C">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mer</w:t>
      </w:r>
      <w:r w:rsidR="00A62EEB" w:rsidRPr="00513430">
        <w:rPr>
          <w:rFonts w:ascii="Calibri" w:hAnsi="Calibri" w:cs="Calibri"/>
          <w:color w:val="000000" w:themeColor="text1"/>
          <w:sz w:val="20"/>
          <w:szCs w:val="20"/>
        </w:rPr>
        <w:t>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čas</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priprave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orodja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opreme;</w:t>
      </w:r>
    </w:p>
    <w:p w14:paraId="0F26F5A2" w14:textId="77777777" w:rsidR="00095523" w:rsidRPr="00513430" w:rsidRDefault="00095523" w:rsidP="00095523">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ekipi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znak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postavitev</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začetek</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vaje;</w:t>
      </w:r>
    </w:p>
    <w:p w14:paraId="64AA10E8" w14:textId="77777777" w:rsidR="00095523" w:rsidRPr="00513430" w:rsidRDefault="00095523" w:rsidP="00095523">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meri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čas</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izvedbe</w:t>
      </w:r>
      <w:r w:rsidR="00AE357B" w:rsidRPr="00513430">
        <w:rPr>
          <w:rFonts w:ascii="Calibri" w:hAnsi="Calibri" w:cs="Calibri"/>
          <w:color w:val="000000" w:themeColor="text1"/>
          <w:sz w:val="20"/>
          <w:szCs w:val="20"/>
        </w:rPr>
        <w:t xml:space="preserve"> </w:t>
      </w:r>
      <w:r w:rsidR="009A440E" w:rsidRPr="00513430">
        <w:rPr>
          <w:rFonts w:ascii="Calibri" w:hAnsi="Calibri" w:cs="Calibri"/>
          <w:color w:val="000000" w:themeColor="text1"/>
          <w:sz w:val="20"/>
          <w:szCs w:val="20"/>
        </w:rPr>
        <w:t>vaje</w:t>
      </w:r>
      <w:r w:rsidR="00A62EEB" w:rsidRPr="00513430">
        <w:rPr>
          <w:rFonts w:ascii="Calibri" w:hAnsi="Calibri" w:cs="Calibri"/>
          <w:color w:val="000000" w:themeColor="text1"/>
          <w:sz w:val="20"/>
          <w:szCs w:val="20"/>
        </w:rPr>
        <w:t>;</w:t>
      </w:r>
    </w:p>
    <w:p w14:paraId="6B5771F0" w14:textId="77777777" w:rsidR="00095523" w:rsidRPr="00513430" w:rsidRDefault="00095523" w:rsidP="00095523">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nad</w:t>
      </w:r>
      <w:r w:rsidR="00BB138B" w:rsidRPr="00513430">
        <w:rPr>
          <w:rFonts w:ascii="Calibri" w:hAnsi="Calibri" w:cs="Calibri"/>
          <w:color w:val="000000" w:themeColor="text1"/>
          <w:sz w:val="20"/>
          <w:szCs w:val="20"/>
        </w:rPr>
        <w:t>zira</w:t>
      </w:r>
      <w:r w:rsidR="00AE357B" w:rsidRPr="00513430">
        <w:rPr>
          <w:rFonts w:ascii="Calibri" w:hAnsi="Calibri" w:cs="Calibri"/>
          <w:color w:val="000000" w:themeColor="text1"/>
          <w:sz w:val="20"/>
          <w:szCs w:val="20"/>
        </w:rPr>
        <w:t xml:space="preserve"> </w:t>
      </w:r>
      <w:r w:rsidR="00BB138B" w:rsidRPr="00513430">
        <w:rPr>
          <w:rFonts w:ascii="Calibri" w:hAnsi="Calibri" w:cs="Calibri"/>
          <w:color w:val="000000" w:themeColor="text1"/>
          <w:sz w:val="20"/>
          <w:szCs w:val="20"/>
        </w:rPr>
        <w:t>pravilnost</w:t>
      </w:r>
      <w:r w:rsidR="00AE357B" w:rsidRPr="00513430">
        <w:rPr>
          <w:rFonts w:ascii="Calibri" w:hAnsi="Calibri" w:cs="Calibri"/>
          <w:color w:val="000000" w:themeColor="text1"/>
          <w:sz w:val="20"/>
          <w:szCs w:val="20"/>
        </w:rPr>
        <w:t xml:space="preserve"> </w:t>
      </w:r>
      <w:r w:rsidR="00BB138B" w:rsidRPr="00513430">
        <w:rPr>
          <w:rFonts w:ascii="Calibri" w:hAnsi="Calibri" w:cs="Calibri"/>
          <w:color w:val="000000" w:themeColor="text1"/>
          <w:sz w:val="20"/>
          <w:szCs w:val="20"/>
        </w:rPr>
        <w:t>dela</w:t>
      </w:r>
      <w:r w:rsidR="00AE357B" w:rsidRPr="00513430">
        <w:rPr>
          <w:rFonts w:ascii="Calibri" w:hAnsi="Calibri" w:cs="Calibri"/>
          <w:color w:val="000000" w:themeColor="text1"/>
          <w:sz w:val="20"/>
          <w:szCs w:val="20"/>
        </w:rPr>
        <w:t xml:space="preserve"> </w:t>
      </w:r>
      <w:r w:rsidR="00BB138B" w:rsidRPr="00513430">
        <w:rPr>
          <w:rFonts w:ascii="Calibri" w:hAnsi="Calibri" w:cs="Calibri"/>
          <w:color w:val="000000" w:themeColor="text1"/>
          <w:sz w:val="20"/>
          <w:szCs w:val="20"/>
        </w:rPr>
        <w:t>tekmovalcev</w:t>
      </w:r>
      <w:r w:rsidR="00A62EEB" w:rsidRPr="00513430">
        <w:rPr>
          <w:rFonts w:ascii="Calibri" w:hAnsi="Calibri" w:cs="Calibri"/>
          <w:color w:val="000000" w:themeColor="text1"/>
          <w:sz w:val="20"/>
          <w:szCs w:val="20"/>
        </w:rPr>
        <w:t>;</w:t>
      </w:r>
    </w:p>
    <w:p w14:paraId="14BB0657" w14:textId="77777777" w:rsidR="00A428C3" w:rsidRPr="00513430" w:rsidRDefault="00095523" w:rsidP="008A48E6">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skupaj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predsednikom</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komisije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opravi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pravilnosti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izvedbe.</w:t>
      </w:r>
    </w:p>
    <w:p w14:paraId="65EEFEB6" w14:textId="77777777" w:rsidR="00144900" w:rsidRPr="00513430" w:rsidRDefault="00144900" w:rsidP="00003891">
      <w:pPr>
        <w:pStyle w:val="Naslov"/>
        <w:jc w:val="left"/>
      </w:pPr>
      <w:r w:rsidRPr="00513430">
        <w:t>ŠTAFETNO</w:t>
      </w:r>
      <w:r w:rsidR="00AE357B" w:rsidRPr="00513430">
        <w:t xml:space="preserve"> </w:t>
      </w:r>
      <w:r w:rsidRPr="00513430">
        <w:t>VE</w:t>
      </w:r>
      <w:r w:rsidR="007616FD" w:rsidRPr="00513430">
        <w:t>ZANJE</w:t>
      </w:r>
      <w:r w:rsidR="00AE357B" w:rsidRPr="00513430">
        <w:t xml:space="preserve"> </w:t>
      </w:r>
      <w:r w:rsidR="007616FD" w:rsidRPr="00513430">
        <w:t>VOZLOV</w:t>
      </w:r>
      <w:r w:rsidR="00AE357B" w:rsidRPr="00513430">
        <w:t xml:space="preserve"> </w:t>
      </w:r>
      <w:r w:rsidR="007616FD" w:rsidRPr="00513430">
        <w:t>in</w:t>
      </w:r>
      <w:r w:rsidR="00AE357B" w:rsidRPr="00513430">
        <w:t xml:space="preserve"> </w:t>
      </w:r>
      <w:r w:rsidR="007616FD" w:rsidRPr="00513430">
        <w:t>NAVEZAVE</w:t>
      </w:r>
      <w:r w:rsidR="00AE357B" w:rsidRPr="00513430">
        <w:t xml:space="preserve"> </w:t>
      </w:r>
      <w:r w:rsidR="007616FD" w:rsidRPr="00513430">
        <w:t>ORODIJ</w:t>
      </w:r>
    </w:p>
    <w:p w14:paraId="1CAE746B" w14:textId="77777777" w:rsidR="00144900" w:rsidRPr="00513430" w:rsidRDefault="00144900" w:rsidP="000C432B">
      <w:pPr>
        <w:pStyle w:val="Naslov1"/>
        <w:rPr>
          <w:color w:val="000000" w:themeColor="text1"/>
        </w:rPr>
      </w:pPr>
      <w:r w:rsidRPr="00513430">
        <w:rPr>
          <w:color w:val="000000" w:themeColor="text1"/>
        </w:rPr>
        <w:t>PIONIRJI,</w:t>
      </w:r>
      <w:r w:rsidR="00AE357B" w:rsidRPr="00513430">
        <w:rPr>
          <w:color w:val="000000" w:themeColor="text1"/>
        </w:rPr>
        <w:t xml:space="preserve"> </w:t>
      </w:r>
      <w:r w:rsidRPr="00513430">
        <w:rPr>
          <w:color w:val="000000" w:themeColor="text1"/>
        </w:rPr>
        <w:t>PIONIRKE,</w:t>
      </w:r>
      <w:r w:rsidR="00AE357B" w:rsidRPr="00513430">
        <w:rPr>
          <w:color w:val="000000" w:themeColor="text1"/>
        </w:rPr>
        <w:t xml:space="preserve"> </w:t>
      </w:r>
      <w:r w:rsidRPr="00513430">
        <w:rPr>
          <w:color w:val="000000" w:themeColor="text1"/>
        </w:rPr>
        <w:t>MLADINCI,</w:t>
      </w:r>
      <w:r w:rsidR="00AE357B" w:rsidRPr="00513430">
        <w:rPr>
          <w:color w:val="000000" w:themeColor="text1"/>
        </w:rPr>
        <w:t xml:space="preserve"> </w:t>
      </w:r>
      <w:r w:rsidRPr="00513430">
        <w:rPr>
          <w:color w:val="000000" w:themeColor="text1"/>
        </w:rPr>
        <w:t>MLADINKE,</w:t>
      </w:r>
      <w:r w:rsidR="00AE357B" w:rsidRPr="00513430">
        <w:rPr>
          <w:color w:val="000000" w:themeColor="text1"/>
        </w:rPr>
        <w:t xml:space="preserve"> </w:t>
      </w:r>
      <w:r w:rsidRPr="00513430">
        <w:rPr>
          <w:color w:val="000000" w:themeColor="text1"/>
        </w:rPr>
        <w:t>GASILCI</w:t>
      </w:r>
      <w:r w:rsidR="00AE357B" w:rsidRPr="00513430">
        <w:rPr>
          <w:color w:val="000000" w:themeColor="text1"/>
        </w:rPr>
        <w:t xml:space="preserve"> </w:t>
      </w:r>
      <w:r w:rsidRPr="00513430">
        <w:rPr>
          <w:color w:val="000000" w:themeColor="text1"/>
        </w:rPr>
        <w:t>P</w:t>
      </w:r>
      <w:r w:rsidR="000C432B" w:rsidRPr="00513430">
        <w:rPr>
          <w:color w:val="000000" w:themeColor="text1"/>
        </w:rPr>
        <w:t>RIPRAVNIKI,</w:t>
      </w:r>
      <w:r w:rsidR="00AE357B" w:rsidRPr="00513430">
        <w:rPr>
          <w:color w:val="000000" w:themeColor="text1"/>
        </w:rPr>
        <w:t xml:space="preserve"> </w:t>
      </w:r>
      <w:r w:rsidR="000C432B" w:rsidRPr="00513430">
        <w:rPr>
          <w:color w:val="000000" w:themeColor="text1"/>
        </w:rPr>
        <w:t>GASILKE</w:t>
      </w:r>
      <w:r w:rsidR="00AE357B" w:rsidRPr="00513430">
        <w:rPr>
          <w:color w:val="000000" w:themeColor="text1"/>
        </w:rPr>
        <w:t xml:space="preserve"> </w:t>
      </w:r>
      <w:r w:rsidR="000C432B" w:rsidRPr="00513430">
        <w:rPr>
          <w:color w:val="000000" w:themeColor="text1"/>
        </w:rPr>
        <w:t>PRIPRAVNICE</w:t>
      </w:r>
    </w:p>
    <w:p w14:paraId="6BB500B7" w14:textId="77777777" w:rsidR="00144900" w:rsidRPr="00513430" w:rsidRDefault="00144900" w:rsidP="00144900">
      <w:pPr>
        <w:rPr>
          <w:rFonts w:ascii="Calibri" w:hAnsi="Calibri" w:cs="Calibri"/>
          <w:b/>
          <w:color w:val="000000" w:themeColor="text1"/>
          <w:u w:val="single"/>
        </w:rPr>
      </w:pPr>
    </w:p>
    <w:p w14:paraId="19E95023" w14:textId="77777777" w:rsidR="00144900" w:rsidRPr="00513430" w:rsidRDefault="00144900" w:rsidP="00144900">
      <w:pPr>
        <w:rPr>
          <w:rFonts w:ascii="Calibri" w:hAnsi="Calibri" w:cs="Calibri"/>
          <w:b/>
          <w:color w:val="000000" w:themeColor="text1"/>
          <w:u w:val="single"/>
        </w:rPr>
      </w:pPr>
      <w:r w:rsidRPr="00513430">
        <w:rPr>
          <w:rFonts w:ascii="Calibri" w:hAnsi="Calibri" w:cs="Calibri"/>
          <w:b/>
          <w:color w:val="000000" w:themeColor="text1"/>
          <w:u w:val="single"/>
        </w:rPr>
        <w:t>ORODJE</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IN</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OPREMA</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ZA</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IZVEDBO</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VAJE</w:t>
      </w:r>
    </w:p>
    <w:p w14:paraId="26B418AC" w14:textId="77777777" w:rsidR="00144900" w:rsidRPr="00513430" w:rsidRDefault="00144900" w:rsidP="00144900">
      <w:pPr>
        <w:rPr>
          <w:rFonts w:ascii="Calibri" w:hAnsi="Calibri" w:cs="Calibri"/>
          <w:b/>
          <w:color w:val="000000" w:themeColor="text1"/>
          <w:u w:val="single"/>
        </w:rPr>
      </w:pP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izvedbo</w:t>
      </w:r>
      <w:r w:rsidR="00AE357B" w:rsidRPr="00513430">
        <w:rPr>
          <w:rFonts w:ascii="Calibri" w:hAnsi="Calibri" w:cs="Calibri"/>
          <w:color w:val="000000" w:themeColor="text1"/>
        </w:rPr>
        <w:t xml:space="preserve"> </w:t>
      </w:r>
      <w:r w:rsidRPr="00513430">
        <w:rPr>
          <w:rFonts w:ascii="Calibri" w:hAnsi="Calibri" w:cs="Calibri"/>
          <w:color w:val="000000" w:themeColor="text1"/>
        </w:rPr>
        <w:t>štafetnega</w:t>
      </w:r>
      <w:r w:rsidR="00AE357B" w:rsidRPr="00513430">
        <w:rPr>
          <w:rFonts w:ascii="Calibri" w:hAnsi="Calibri" w:cs="Calibri"/>
          <w:color w:val="000000" w:themeColor="text1"/>
        </w:rPr>
        <w:t xml:space="preserve"> </w:t>
      </w:r>
      <w:r w:rsidRPr="00513430">
        <w:rPr>
          <w:rFonts w:ascii="Calibri" w:hAnsi="Calibri" w:cs="Calibri"/>
          <w:color w:val="000000" w:themeColor="text1"/>
        </w:rPr>
        <w:t>vezanja</w:t>
      </w:r>
      <w:r w:rsidR="00AE357B" w:rsidRPr="00513430">
        <w:rPr>
          <w:rFonts w:ascii="Calibri" w:hAnsi="Calibri" w:cs="Calibri"/>
          <w:color w:val="000000" w:themeColor="text1"/>
        </w:rPr>
        <w:t xml:space="preserve"> </w:t>
      </w:r>
      <w:r w:rsidRPr="00513430">
        <w:rPr>
          <w:rFonts w:ascii="Calibri" w:hAnsi="Calibri" w:cs="Calibri"/>
          <w:color w:val="000000" w:themeColor="text1"/>
        </w:rPr>
        <w:t>vozlov</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navezav</w:t>
      </w:r>
      <w:r w:rsidR="00AE357B" w:rsidRPr="00513430">
        <w:rPr>
          <w:rFonts w:ascii="Calibri" w:hAnsi="Calibri" w:cs="Calibri"/>
          <w:color w:val="000000" w:themeColor="text1"/>
        </w:rPr>
        <w:t xml:space="preserve"> </w:t>
      </w:r>
      <w:r w:rsidRPr="00513430">
        <w:rPr>
          <w:rFonts w:ascii="Calibri" w:hAnsi="Calibri" w:cs="Calibri"/>
          <w:color w:val="000000" w:themeColor="text1"/>
        </w:rPr>
        <w:t>orodja</w:t>
      </w:r>
      <w:r w:rsidR="00AE357B" w:rsidRPr="00513430">
        <w:rPr>
          <w:rFonts w:ascii="Calibri" w:hAnsi="Calibri" w:cs="Calibri"/>
          <w:color w:val="000000" w:themeColor="text1"/>
        </w:rPr>
        <w:t xml:space="preserve"> </w:t>
      </w:r>
      <w:r w:rsidRPr="00513430">
        <w:rPr>
          <w:rFonts w:ascii="Calibri" w:hAnsi="Calibri" w:cs="Calibri"/>
          <w:color w:val="000000" w:themeColor="text1"/>
        </w:rPr>
        <w:t>je</w:t>
      </w:r>
      <w:r w:rsidR="00AE357B" w:rsidRPr="00513430">
        <w:rPr>
          <w:rFonts w:ascii="Calibri" w:hAnsi="Calibri" w:cs="Calibri"/>
          <w:color w:val="000000" w:themeColor="text1"/>
        </w:rPr>
        <w:t xml:space="preserve"> </w:t>
      </w:r>
      <w:r w:rsidRPr="00513430">
        <w:rPr>
          <w:rFonts w:ascii="Calibri" w:hAnsi="Calibri" w:cs="Calibri"/>
          <w:color w:val="000000" w:themeColor="text1"/>
        </w:rPr>
        <w:t>potrebno</w:t>
      </w:r>
      <w:r w:rsidR="00AE357B" w:rsidRPr="00513430">
        <w:rPr>
          <w:rFonts w:ascii="Calibri" w:hAnsi="Calibri" w:cs="Calibri"/>
          <w:color w:val="000000" w:themeColor="text1"/>
        </w:rPr>
        <w:t xml:space="preserve"> </w:t>
      </w:r>
      <w:r w:rsidRPr="00513430">
        <w:rPr>
          <w:rFonts w:ascii="Calibri" w:hAnsi="Calibri" w:cs="Calibri"/>
          <w:color w:val="000000" w:themeColor="text1"/>
        </w:rPr>
        <w:t>naslednje</w:t>
      </w:r>
      <w:r w:rsidR="00AE357B" w:rsidRPr="00513430">
        <w:rPr>
          <w:rFonts w:ascii="Calibri" w:hAnsi="Calibri" w:cs="Calibri"/>
          <w:color w:val="000000" w:themeColor="text1"/>
        </w:rPr>
        <w:t xml:space="preserve"> </w:t>
      </w:r>
      <w:r w:rsidRPr="00513430">
        <w:rPr>
          <w:rFonts w:ascii="Calibri" w:hAnsi="Calibri" w:cs="Calibri"/>
          <w:color w:val="000000" w:themeColor="text1"/>
        </w:rPr>
        <w:t>orodje</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oprema,</w:t>
      </w:r>
      <w:r w:rsidR="00AE357B" w:rsidRPr="00513430">
        <w:rPr>
          <w:rFonts w:ascii="Calibri" w:hAnsi="Calibri" w:cs="Calibri"/>
          <w:color w:val="000000" w:themeColor="text1"/>
        </w:rPr>
        <w:t xml:space="preserve"> </w:t>
      </w:r>
      <w:r w:rsidRPr="00513430">
        <w:rPr>
          <w:rFonts w:ascii="Calibri" w:hAnsi="Calibri" w:cs="Calibri"/>
          <w:color w:val="000000" w:themeColor="text1"/>
        </w:rPr>
        <w:t>ki</w:t>
      </w:r>
      <w:r w:rsidR="00AE357B" w:rsidRPr="00513430">
        <w:rPr>
          <w:rFonts w:ascii="Calibri" w:hAnsi="Calibri" w:cs="Calibri"/>
          <w:color w:val="000000" w:themeColor="text1"/>
        </w:rPr>
        <w:t xml:space="preserve"> </w:t>
      </w:r>
      <w:r w:rsidRPr="00513430">
        <w:rPr>
          <w:rFonts w:ascii="Calibri" w:hAnsi="Calibri" w:cs="Calibri"/>
          <w:color w:val="000000" w:themeColor="text1"/>
        </w:rPr>
        <w:t>jo</w:t>
      </w:r>
      <w:r w:rsidR="00AE357B" w:rsidRPr="00513430">
        <w:rPr>
          <w:rFonts w:ascii="Calibri" w:hAnsi="Calibri" w:cs="Calibri"/>
          <w:color w:val="000000" w:themeColor="text1"/>
        </w:rPr>
        <w:t xml:space="preserve"> </w:t>
      </w:r>
      <w:r w:rsidRPr="00513430">
        <w:rPr>
          <w:rFonts w:ascii="Calibri" w:hAnsi="Calibri" w:cs="Calibri"/>
          <w:color w:val="000000" w:themeColor="text1"/>
        </w:rPr>
        <w:t>zagotovi</w:t>
      </w:r>
      <w:r w:rsidR="00AE357B" w:rsidRPr="00513430">
        <w:rPr>
          <w:rFonts w:ascii="Calibri" w:hAnsi="Calibri" w:cs="Calibri"/>
          <w:color w:val="000000" w:themeColor="text1"/>
        </w:rPr>
        <w:t xml:space="preserve"> </w:t>
      </w:r>
      <w:r w:rsidRPr="00513430">
        <w:rPr>
          <w:rFonts w:ascii="Calibri" w:hAnsi="Calibri" w:cs="Calibri"/>
          <w:color w:val="000000" w:themeColor="text1"/>
        </w:rPr>
        <w:t>organizator:</w:t>
      </w:r>
    </w:p>
    <w:p w14:paraId="66233CAC" w14:textId="77777777" w:rsidR="00144900" w:rsidRPr="00513430" w:rsidRDefault="00144900" w:rsidP="00D672D6">
      <w:pPr>
        <w:pStyle w:val="Odstavekseznama"/>
        <w:numPr>
          <w:ilvl w:val="0"/>
          <w:numId w:val="3"/>
        </w:numPr>
        <w:ind w:left="284" w:hanging="284"/>
        <w:rPr>
          <w:rFonts w:ascii="Calibri" w:hAnsi="Calibri" w:cs="Calibri"/>
          <w:color w:val="000000" w:themeColor="text1"/>
        </w:rPr>
      </w:pPr>
      <w:r w:rsidRPr="00513430">
        <w:rPr>
          <w:rFonts w:ascii="Calibri" w:hAnsi="Calibri" w:cs="Calibri"/>
          <w:color w:val="000000" w:themeColor="text1"/>
        </w:rPr>
        <w:t>stojalo</w:t>
      </w:r>
      <w:r w:rsidR="00AE357B" w:rsidRPr="00513430">
        <w:rPr>
          <w:rFonts w:ascii="Calibri" w:hAnsi="Calibri" w:cs="Calibri"/>
          <w:color w:val="000000" w:themeColor="text1"/>
        </w:rPr>
        <w:t xml:space="preserve"> </w:t>
      </w: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vezanje</w:t>
      </w:r>
      <w:r w:rsidR="00AE357B" w:rsidRPr="00513430">
        <w:rPr>
          <w:rFonts w:ascii="Calibri" w:hAnsi="Calibri" w:cs="Calibri"/>
          <w:color w:val="000000" w:themeColor="text1"/>
        </w:rPr>
        <w:t xml:space="preserve"> </w:t>
      </w:r>
      <w:r w:rsidRPr="00513430">
        <w:rPr>
          <w:rFonts w:ascii="Calibri" w:hAnsi="Calibri" w:cs="Calibri"/>
          <w:color w:val="000000" w:themeColor="text1"/>
        </w:rPr>
        <w:t>vozlov,</w:t>
      </w:r>
      <w:r w:rsidR="00AE357B" w:rsidRPr="00513430">
        <w:rPr>
          <w:rFonts w:ascii="Calibri" w:hAnsi="Calibri" w:cs="Calibri"/>
          <w:color w:val="000000" w:themeColor="text1"/>
        </w:rPr>
        <w:t xml:space="preserve"> </w:t>
      </w:r>
      <w:r w:rsidRPr="00513430">
        <w:rPr>
          <w:rFonts w:ascii="Calibri" w:hAnsi="Calibri" w:cs="Calibri"/>
          <w:color w:val="000000" w:themeColor="text1"/>
        </w:rPr>
        <w:t>dolžine</w:t>
      </w:r>
      <w:r w:rsidR="00AE357B" w:rsidRPr="00513430">
        <w:rPr>
          <w:rFonts w:ascii="Calibri" w:hAnsi="Calibri" w:cs="Calibri"/>
          <w:color w:val="000000" w:themeColor="text1"/>
        </w:rPr>
        <w:t xml:space="preserve"> </w:t>
      </w:r>
      <w:r w:rsidRPr="00513430">
        <w:rPr>
          <w:rFonts w:ascii="Calibri" w:hAnsi="Calibri" w:cs="Calibri"/>
          <w:color w:val="000000" w:themeColor="text1"/>
        </w:rPr>
        <w:t>2</w:t>
      </w:r>
      <w:r w:rsidR="00AE357B" w:rsidRPr="00513430">
        <w:rPr>
          <w:rFonts w:ascii="Calibri" w:hAnsi="Calibri" w:cs="Calibri"/>
          <w:color w:val="000000" w:themeColor="text1"/>
        </w:rPr>
        <w:t xml:space="preserve"> </w:t>
      </w:r>
      <w:r w:rsidRPr="00513430">
        <w:rPr>
          <w:rFonts w:ascii="Calibri" w:hAnsi="Calibri" w:cs="Calibri"/>
          <w:color w:val="000000" w:themeColor="text1"/>
        </w:rPr>
        <w:t>m,</w:t>
      </w:r>
      <w:r w:rsidR="00AE357B" w:rsidRPr="00513430">
        <w:rPr>
          <w:rFonts w:ascii="Calibri" w:hAnsi="Calibri" w:cs="Calibri"/>
          <w:color w:val="000000" w:themeColor="text1"/>
        </w:rPr>
        <w:t xml:space="preserve"> </w:t>
      </w:r>
      <w:r w:rsidRPr="00513430">
        <w:rPr>
          <w:rFonts w:ascii="Calibri" w:hAnsi="Calibri" w:cs="Calibri"/>
          <w:color w:val="000000" w:themeColor="text1"/>
        </w:rPr>
        <w:t>višine</w:t>
      </w:r>
      <w:r w:rsidR="00AE357B" w:rsidRPr="00513430">
        <w:rPr>
          <w:rFonts w:ascii="Calibri" w:hAnsi="Calibri" w:cs="Calibri"/>
          <w:color w:val="000000" w:themeColor="text1"/>
        </w:rPr>
        <w:t xml:space="preserve"> </w:t>
      </w:r>
      <w:r w:rsidRPr="00513430">
        <w:rPr>
          <w:rFonts w:ascii="Calibri" w:hAnsi="Calibri" w:cs="Calibri"/>
          <w:color w:val="000000" w:themeColor="text1"/>
        </w:rPr>
        <w:t>1,5</w:t>
      </w:r>
      <w:r w:rsidR="00AE357B" w:rsidRPr="00513430">
        <w:rPr>
          <w:rFonts w:ascii="Calibri" w:hAnsi="Calibri" w:cs="Calibri"/>
          <w:color w:val="000000" w:themeColor="text1"/>
        </w:rPr>
        <w:t xml:space="preserve"> </w:t>
      </w:r>
      <w:r w:rsidRPr="00513430">
        <w:rPr>
          <w:rFonts w:ascii="Calibri" w:hAnsi="Calibri" w:cs="Calibri"/>
          <w:color w:val="000000" w:themeColor="text1"/>
        </w:rPr>
        <w:t>m;</w:t>
      </w:r>
      <w:r w:rsidR="00AE357B" w:rsidRPr="00513430">
        <w:rPr>
          <w:rFonts w:ascii="Calibri" w:hAnsi="Calibri" w:cs="Calibri"/>
          <w:color w:val="000000" w:themeColor="text1"/>
        </w:rPr>
        <w:t xml:space="preserve"> </w:t>
      </w:r>
      <w:r w:rsidRPr="00513430">
        <w:rPr>
          <w:rFonts w:ascii="Calibri" w:hAnsi="Calibri" w:cs="Calibri"/>
          <w:color w:val="000000" w:themeColor="text1"/>
        </w:rPr>
        <w:t>dro</w:t>
      </w:r>
      <w:r w:rsidR="00FB5BDE" w:rsidRPr="00513430">
        <w:rPr>
          <w:rFonts w:ascii="Calibri" w:hAnsi="Calibri" w:cs="Calibri"/>
          <w:color w:val="000000" w:themeColor="text1"/>
        </w:rPr>
        <w:t>g</w:t>
      </w:r>
      <w:r w:rsidR="00AE357B" w:rsidRPr="00513430">
        <w:rPr>
          <w:rFonts w:ascii="Calibri" w:hAnsi="Calibri" w:cs="Calibri"/>
          <w:color w:val="000000" w:themeColor="text1"/>
        </w:rPr>
        <w:t xml:space="preserve"> </w:t>
      </w:r>
      <w:r w:rsidR="00FB5BDE"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00FB5BDE" w:rsidRPr="00513430">
        <w:rPr>
          <w:rFonts w:ascii="Calibri" w:hAnsi="Calibri" w:cs="Calibri"/>
          <w:color w:val="000000" w:themeColor="text1"/>
        </w:rPr>
        <w:t>vezanje</w:t>
      </w:r>
      <w:r w:rsidR="00AE357B" w:rsidRPr="00513430">
        <w:rPr>
          <w:rFonts w:ascii="Calibri" w:hAnsi="Calibri" w:cs="Calibri"/>
          <w:color w:val="000000" w:themeColor="text1"/>
        </w:rPr>
        <w:t xml:space="preserve"> </w:t>
      </w:r>
      <w:r w:rsidR="00FB5BDE" w:rsidRPr="00513430">
        <w:rPr>
          <w:rFonts w:ascii="Calibri" w:hAnsi="Calibri" w:cs="Calibri"/>
          <w:color w:val="000000" w:themeColor="text1"/>
        </w:rPr>
        <w:t>je</w:t>
      </w:r>
      <w:r w:rsidR="00AE357B" w:rsidRPr="00513430">
        <w:rPr>
          <w:rFonts w:ascii="Calibri" w:hAnsi="Calibri" w:cs="Calibri"/>
          <w:color w:val="000000" w:themeColor="text1"/>
        </w:rPr>
        <w:t xml:space="preserve"> </w:t>
      </w:r>
      <w:r w:rsidR="00FB5BDE" w:rsidRPr="00513430">
        <w:rPr>
          <w:rFonts w:ascii="Calibri" w:hAnsi="Calibri" w:cs="Calibri"/>
          <w:color w:val="000000" w:themeColor="text1"/>
        </w:rPr>
        <w:t>na</w:t>
      </w:r>
      <w:r w:rsidR="00AE357B" w:rsidRPr="00513430">
        <w:rPr>
          <w:rFonts w:ascii="Calibri" w:hAnsi="Calibri" w:cs="Calibri"/>
          <w:color w:val="000000" w:themeColor="text1"/>
        </w:rPr>
        <w:t xml:space="preserve"> </w:t>
      </w:r>
      <w:r w:rsidR="00FB5BDE" w:rsidRPr="00513430">
        <w:rPr>
          <w:rFonts w:ascii="Calibri" w:hAnsi="Calibri" w:cs="Calibri"/>
          <w:color w:val="000000" w:themeColor="text1"/>
        </w:rPr>
        <w:t>višini</w:t>
      </w:r>
      <w:r w:rsidR="00AE357B" w:rsidRPr="00513430">
        <w:rPr>
          <w:rFonts w:ascii="Calibri" w:hAnsi="Calibri" w:cs="Calibri"/>
          <w:color w:val="000000" w:themeColor="text1"/>
        </w:rPr>
        <w:t xml:space="preserve"> </w:t>
      </w:r>
      <w:r w:rsidR="00FB5BDE" w:rsidRPr="00513430">
        <w:rPr>
          <w:rFonts w:ascii="Calibri" w:hAnsi="Calibri" w:cs="Calibri"/>
          <w:color w:val="000000" w:themeColor="text1"/>
        </w:rPr>
        <w:t>1</w:t>
      </w:r>
      <w:r w:rsidR="00AE357B" w:rsidRPr="00513430">
        <w:rPr>
          <w:rFonts w:ascii="Calibri" w:hAnsi="Calibri" w:cs="Calibri"/>
          <w:color w:val="000000" w:themeColor="text1"/>
        </w:rPr>
        <w:t xml:space="preserve"> </w:t>
      </w:r>
      <w:r w:rsidR="00FB5BDE" w:rsidRPr="00513430">
        <w:rPr>
          <w:rFonts w:ascii="Calibri" w:hAnsi="Calibri" w:cs="Calibri"/>
          <w:color w:val="000000" w:themeColor="text1"/>
        </w:rPr>
        <w:t>m</w:t>
      </w:r>
      <w:r w:rsidR="00761F30" w:rsidRPr="00513430">
        <w:rPr>
          <w:rFonts w:ascii="Calibri" w:hAnsi="Calibri" w:cs="Calibri"/>
          <w:color w:val="000000" w:themeColor="text1"/>
        </w:rPr>
        <w:t xml:space="preserve">, </w:t>
      </w:r>
      <w:r w:rsidR="00761F30" w:rsidRPr="00513430">
        <w:rPr>
          <w:rFonts w:ascii="Calibri" w:hAnsi="Calibri" w:cs="Calibri"/>
          <w:b/>
          <w:color w:val="000000" w:themeColor="text1"/>
        </w:rPr>
        <w:t>stojalo nima črt za polja</w:t>
      </w:r>
      <w:r w:rsidR="00AE357B" w:rsidRPr="00513430">
        <w:rPr>
          <w:rFonts w:ascii="Calibri" w:hAnsi="Calibri" w:cs="Calibri"/>
          <w:color w:val="000000" w:themeColor="text1"/>
        </w:rPr>
        <w:t xml:space="preserve"> </w:t>
      </w:r>
      <w:r w:rsidR="00FB5BDE" w:rsidRPr="00513430">
        <w:rPr>
          <w:rFonts w:ascii="Calibri" w:hAnsi="Calibri" w:cs="Calibri"/>
          <w:color w:val="000000" w:themeColor="text1"/>
        </w:rPr>
        <w:t>(</w:t>
      </w:r>
      <w:r w:rsidRPr="00513430">
        <w:rPr>
          <w:rFonts w:ascii="Calibri" w:hAnsi="Calibri" w:cs="Calibri"/>
          <w:color w:val="000000" w:themeColor="text1"/>
        </w:rPr>
        <w:t>GŠTD,</w:t>
      </w:r>
      <w:r w:rsidR="00AE357B" w:rsidRPr="00513430">
        <w:rPr>
          <w:rFonts w:ascii="Calibri" w:hAnsi="Calibri" w:cs="Calibri"/>
          <w:color w:val="000000" w:themeColor="text1"/>
        </w:rPr>
        <w:t xml:space="preserve"> </w:t>
      </w:r>
      <w:r w:rsidRPr="00513430">
        <w:rPr>
          <w:rFonts w:ascii="Calibri" w:hAnsi="Calibri" w:cs="Calibri"/>
          <w:color w:val="000000" w:themeColor="text1"/>
        </w:rPr>
        <w:t>letnik</w:t>
      </w:r>
      <w:r w:rsidR="00AE357B" w:rsidRPr="00513430">
        <w:rPr>
          <w:rFonts w:ascii="Calibri" w:hAnsi="Calibri" w:cs="Calibri"/>
          <w:color w:val="000000" w:themeColor="text1"/>
        </w:rPr>
        <w:t xml:space="preserve"> </w:t>
      </w:r>
      <w:r w:rsidR="00761F30" w:rsidRPr="00513430">
        <w:rPr>
          <w:rFonts w:ascii="Calibri" w:hAnsi="Calibri" w:cs="Calibri"/>
          <w:color w:val="000000" w:themeColor="text1"/>
        </w:rPr>
        <w:t>2019</w:t>
      </w:r>
      <w:r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Pr="00513430">
        <w:rPr>
          <w:rFonts w:ascii="Calibri" w:hAnsi="Calibri" w:cs="Calibri"/>
          <w:color w:val="000000" w:themeColor="text1"/>
        </w:rPr>
        <w:t>stran</w:t>
      </w:r>
      <w:r w:rsidR="00AE357B" w:rsidRPr="00513430">
        <w:rPr>
          <w:rFonts w:ascii="Calibri" w:hAnsi="Calibri" w:cs="Calibri"/>
          <w:color w:val="000000" w:themeColor="text1"/>
        </w:rPr>
        <w:t xml:space="preserve"> </w:t>
      </w:r>
      <w:r w:rsidR="00761F30" w:rsidRPr="00513430">
        <w:rPr>
          <w:rFonts w:ascii="Calibri" w:hAnsi="Calibri" w:cs="Calibri"/>
          <w:color w:val="000000" w:themeColor="text1"/>
        </w:rPr>
        <w:t>63</w:t>
      </w:r>
      <w:r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Pr="00513430">
        <w:rPr>
          <w:rFonts w:ascii="Calibri" w:hAnsi="Calibri" w:cs="Calibri"/>
          <w:color w:val="000000" w:themeColor="text1"/>
        </w:rPr>
        <w:t>slika</w:t>
      </w:r>
      <w:r w:rsidR="00AE357B" w:rsidRPr="00513430">
        <w:rPr>
          <w:rFonts w:ascii="Calibri" w:hAnsi="Calibri" w:cs="Calibri"/>
          <w:color w:val="000000" w:themeColor="text1"/>
        </w:rPr>
        <w:t xml:space="preserve"> </w:t>
      </w:r>
      <w:r w:rsidR="00761F30" w:rsidRPr="00513430">
        <w:rPr>
          <w:rFonts w:ascii="Calibri" w:hAnsi="Calibri" w:cs="Calibri"/>
          <w:color w:val="000000" w:themeColor="text1"/>
        </w:rPr>
        <w:t>19</w:t>
      </w:r>
      <w:r w:rsidRPr="00513430">
        <w:rPr>
          <w:rFonts w:ascii="Calibri" w:hAnsi="Calibri" w:cs="Calibri"/>
          <w:color w:val="000000" w:themeColor="text1"/>
        </w:rPr>
        <w:t>);</w:t>
      </w:r>
    </w:p>
    <w:p w14:paraId="70DB898B" w14:textId="77777777" w:rsidR="00144900" w:rsidRPr="00513430" w:rsidRDefault="00144900" w:rsidP="00D672D6">
      <w:pPr>
        <w:pStyle w:val="Odstavekseznama"/>
        <w:numPr>
          <w:ilvl w:val="0"/>
          <w:numId w:val="3"/>
        </w:numPr>
        <w:ind w:left="284" w:hanging="284"/>
        <w:rPr>
          <w:rFonts w:ascii="Calibri" w:hAnsi="Calibri" w:cs="Calibri"/>
          <w:color w:val="000000" w:themeColor="text1"/>
        </w:rPr>
      </w:pPr>
      <w:r w:rsidRPr="00513430">
        <w:rPr>
          <w:rFonts w:ascii="Calibri" w:hAnsi="Calibri" w:cs="Calibri"/>
          <w:color w:val="000000" w:themeColor="text1"/>
        </w:rPr>
        <w:t>3</w:t>
      </w:r>
      <w:r w:rsidR="00AE357B" w:rsidRPr="00513430">
        <w:rPr>
          <w:rFonts w:ascii="Calibri" w:hAnsi="Calibri" w:cs="Calibri"/>
          <w:color w:val="000000" w:themeColor="text1"/>
        </w:rPr>
        <w:t xml:space="preserve"> </w:t>
      </w:r>
      <w:r w:rsidRPr="00513430">
        <w:rPr>
          <w:rFonts w:ascii="Calibri" w:hAnsi="Calibri" w:cs="Calibri"/>
          <w:color w:val="000000" w:themeColor="text1"/>
        </w:rPr>
        <w:t>vrvi</w:t>
      </w:r>
      <w:r w:rsidR="00AE357B" w:rsidRPr="00513430">
        <w:rPr>
          <w:rFonts w:ascii="Calibri" w:hAnsi="Calibri" w:cs="Calibri"/>
          <w:color w:val="000000" w:themeColor="text1"/>
        </w:rPr>
        <w:t xml:space="preserve"> </w:t>
      </w: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izvedbo</w:t>
      </w:r>
      <w:r w:rsidR="00AE357B" w:rsidRPr="00513430">
        <w:rPr>
          <w:rFonts w:ascii="Calibri" w:hAnsi="Calibri" w:cs="Calibri"/>
          <w:color w:val="000000" w:themeColor="text1"/>
        </w:rPr>
        <w:t xml:space="preserve"> </w:t>
      </w:r>
      <w:r w:rsidRPr="00513430">
        <w:rPr>
          <w:rFonts w:ascii="Calibri" w:hAnsi="Calibri" w:cs="Calibri"/>
          <w:color w:val="000000" w:themeColor="text1"/>
        </w:rPr>
        <w:t>vozlov</w:t>
      </w:r>
      <w:r w:rsidR="00AE357B" w:rsidRPr="00513430">
        <w:rPr>
          <w:rFonts w:ascii="Calibri" w:hAnsi="Calibri" w:cs="Calibri"/>
          <w:color w:val="000000" w:themeColor="text1"/>
        </w:rPr>
        <w:t xml:space="preserve"> </w:t>
      </w:r>
      <w:r w:rsidRPr="00513430">
        <w:rPr>
          <w:rFonts w:ascii="Calibri" w:hAnsi="Calibri" w:cs="Calibri"/>
          <w:color w:val="000000" w:themeColor="text1"/>
        </w:rPr>
        <w:t>premera</w:t>
      </w:r>
      <w:r w:rsidR="00AE357B" w:rsidRPr="00513430">
        <w:rPr>
          <w:rFonts w:ascii="Calibri" w:hAnsi="Calibri" w:cs="Calibri"/>
          <w:color w:val="000000" w:themeColor="text1"/>
        </w:rPr>
        <w:t xml:space="preserve"> </w:t>
      </w:r>
      <w:r w:rsidRPr="00513430">
        <w:rPr>
          <w:rFonts w:ascii="Calibri" w:hAnsi="Calibri" w:cs="Calibri"/>
          <w:color w:val="000000" w:themeColor="text1"/>
        </w:rPr>
        <w:t>8</w:t>
      </w:r>
      <w:r w:rsidR="00AE357B" w:rsidRPr="00513430">
        <w:rPr>
          <w:rFonts w:ascii="Calibri" w:hAnsi="Calibri" w:cs="Calibri"/>
          <w:color w:val="000000" w:themeColor="text1"/>
        </w:rPr>
        <w:t xml:space="preserve"> </w:t>
      </w:r>
      <w:r w:rsidRPr="00513430">
        <w:rPr>
          <w:rFonts w:ascii="Calibri" w:hAnsi="Calibri" w:cs="Calibri"/>
          <w:color w:val="000000" w:themeColor="text1"/>
        </w:rPr>
        <w:t>mm,</w:t>
      </w:r>
      <w:r w:rsidR="00AE357B" w:rsidRPr="00513430">
        <w:rPr>
          <w:rFonts w:ascii="Calibri" w:hAnsi="Calibri" w:cs="Calibri"/>
          <w:color w:val="000000" w:themeColor="text1"/>
        </w:rPr>
        <w:t xml:space="preserve"> </w:t>
      </w:r>
      <w:r w:rsidRPr="00513430">
        <w:rPr>
          <w:rFonts w:ascii="Calibri" w:hAnsi="Calibri" w:cs="Calibri"/>
          <w:color w:val="000000" w:themeColor="text1"/>
        </w:rPr>
        <w:t>dolžine</w:t>
      </w:r>
      <w:r w:rsidR="00AE357B" w:rsidRPr="00513430">
        <w:rPr>
          <w:rFonts w:ascii="Calibri" w:hAnsi="Calibri" w:cs="Calibri"/>
          <w:color w:val="000000" w:themeColor="text1"/>
        </w:rPr>
        <w:t xml:space="preserve"> </w:t>
      </w:r>
      <w:r w:rsidRPr="00513430">
        <w:rPr>
          <w:rFonts w:ascii="Calibri" w:hAnsi="Calibri" w:cs="Calibri"/>
          <w:color w:val="000000" w:themeColor="text1"/>
        </w:rPr>
        <w:t>2</w:t>
      </w:r>
      <w:r w:rsidR="00AE357B" w:rsidRPr="00513430">
        <w:rPr>
          <w:rFonts w:ascii="Calibri" w:hAnsi="Calibri" w:cs="Calibri"/>
          <w:color w:val="000000" w:themeColor="text1"/>
        </w:rPr>
        <w:t xml:space="preserve"> </w:t>
      </w:r>
      <w:r w:rsidRPr="00513430">
        <w:rPr>
          <w:rFonts w:ascii="Calibri" w:hAnsi="Calibri" w:cs="Calibri"/>
          <w:color w:val="000000" w:themeColor="text1"/>
        </w:rPr>
        <w:t>m;</w:t>
      </w:r>
    </w:p>
    <w:p w14:paraId="31388B63" w14:textId="77777777" w:rsidR="00245FAF" w:rsidRPr="00513430" w:rsidRDefault="00245FAF" w:rsidP="00D672D6">
      <w:pPr>
        <w:pStyle w:val="Odstavekseznama"/>
        <w:numPr>
          <w:ilvl w:val="0"/>
          <w:numId w:val="3"/>
        </w:numPr>
        <w:ind w:left="284" w:hanging="284"/>
        <w:rPr>
          <w:rFonts w:ascii="Calibri" w:hAnsi="Calibri" w:cs="Calibri"/>
          <w:color w:val="000000" w:themeColor="text1"/>
        </w:rPr>
      </w:pPr>
      <w:r w:rsidRPr="00513430">
        <w:rPr>
          <w:rFonts w:ascii="Calibri" w:hAnsi="Calibri" w:cs="Calibri"/>
          <w:color w:val="000000" w:themeColor="text1"/>
        </w:rPr>
        <w:t>2</w:t>
      </w:r>
      <w:r w:rsidR="00AE357B" w:rsidRPr="00513430">
        <w:rPr>
          <w:rFonts w:ascii="Calibri" w:hAnsi="Calibri" w:cs="Calibri"/>
          <w:color w:val="000000" w:themeColor="text1"/>
        </w:rPr>
        <w:t xml:space="preserve"> </w:t>
      </w:r>
      <w:r w:rsidRPr="00513430">
        <w:rPr>
          <w:rFonts w:ascii="Calibri" w:hAnsi="Calibri" w:cs="Calibri"/>
          <w:color w:val="000000" w:themeColor="text1"/>
        </w:rPr>
        <w:t>reševalni</w:t>
      </w:r>
      <w:r w:rsidR="00AE357B" w:rsidRPr="00513430">
        <w:rPr>
          <w:rFonts w:ascii="Calibri" w:hAnsi="Calibri" w:cs="Calibri"/>
          <w:color w:val="000000" w:themeColor="text1"/>
        </w:rPr>
        <w:t xml:space="preserve"> </w:t>
      </w:r>
      <w:r w:rsidR="00144900" w:rsidRPr="00513430">
        <w:rPr>
          <w:rFonts w:ascii="Calibri" w:hAnsi="Calibri" w:cs="Calibri"/>
          <w:color w:val="000000" w:themeColor="text1"/>
        </w:rPr>
        <w:t>vrvi</w:t>
      </w:r>
      <w:r w:rsidR="00AE357B" w:rsidRPr="00513430">
        <w:rPr>
          <w:rFonts w:ascii="Calibri" w:hAnsi="Calibri" w:cs="Calibri"/>
          <w:color w:val="000000" w:themeColor="text1"/>
        </w:rPr>
        <w:t xml:space="preserve"> </w:t>
      </w:r>
      <w:r w:rsidR="00144900" w:rsidRPr="00513430">
        <w:rPr>
          <w:rFonts w:ascii="Calibri" w:hAnsi="Calibri" w:cs="Calibri"/>
          <w:color w:val="000000" w:themeColor="text1"/>
        </w:rPr>
        <w:t>s</w:t>
      </w:r>
      <w:r w:rsidR="00AE357B" w:rsidRPr="00513430">
        <w:rPr>
          <w:rFonts w:ascii="Calibri" w:hAnsi="Calibri" w:cs="Calibri"/>
          <w:color w:val="000000" w:themeColor="text1"/>
        </w:rPr>
        <w:t xml:space="preserve"> </w:t>
      </w:r>
      <w:r w:rsidR="00144900" w:rsidRPr="00513430">
        <w:rPr>
          <w:rFonts w:ascii="Calibri" w:hAnsi="Calibri" w:cs="Calibri"/>
          <w:color w:val="000000" w:themeColor="text1"/>
        </w:rPr>
        <w:t>karabinom</w:t>
      </w:r>
      <w:r w:rsidR="00AE357B" w:rsidRPr="00513430">
        <w:rPr>
          <w:rFonts w:ascii="Calibri" w:hAnsi="Calibri" w:cs="Calibri"/>
          <w:color w:val="000000" w:themeColor="text1"/>
        </w:rPr>
        <w:t xml:space="preserve"> </w:t>
      </w:r>
      <w:r w:rsidR="00144900"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00144900" w:rsidRPr="00513430">
        <w:rPr>
          <w:rFonts w:ascii="Calibri" w:hAnsi="Calibri" w:cs="Calibri"/>
          <w:color w:val="000000" w:themeColor="text1"/>
        </w:rPr>
        <w:t>torbici</w:t>
      </w:r>
      <w:r w:rsidR="00AE357B" w:rsidRPr="00513430">
        <w:rPr>
          <w:rFonts w:ascii="Calibri" w:hAnsi="Calibri" w:cs="Calibri"/>
          <w:color w:val="000000" w:themeColor="text1"/>
        </w:rPr>
        <w:t xml:space="preserve"> </w:t>
      </w:r>
      <w:r w:rsidR="00144900"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00144900" w:rsidRPr="00513430">
        <w:rPr>
          <w:rFonts w:ascii="Calibri" w:hAnsi="Calibri" w:cs="Calibri"/>
          <w:color w:val="000000" w:themeColor="text1"/>
        </w:rPr>
        <w:t>izvedbo</w:t>
      </w:r>
      <w:r w:rsidR="00AE357B" w:rsidRPr="00513430">
        <w:rPr>
          <w:rFonts w:ascii="Calibri" w:hAnsi="Calibri" w:cs="Calibri"/>
          <w:color w:val="000000" w:themeColor="text1"/>
        </w:rPr>
        <w:t xml:space="preserve"> </w:t>
      </w:r>
      <w:r w:rsidR="00144900" w:rsidRPr="00513430">
        <w:rPr>
          <w:rFonts w:ascii="Calibri" w:hAnsi="Calibri" w:cs="Calibri"/>
          <w:color w:val="000000" w:themeColor="text1"/>
        </w:rPr>
        <w:t>navezav,</w:t>
      </w:r>
      <w:r w:rsidR="00AE357B" w:rsidRPr="00513430">
        <w:rPr>
          <w:rFonts w:ascii="Calibri" w:hAnsi="Calibri" w:cs="Calibri"/>
          <w:color w:val="000000" w:themeColor="text1"/>
        </w:rPr>
        <w:t xml:space="preserve"> </w:t>
      </w:r>
      <w:r w:rsidR="00144900" w:rsidRPr="00513430">
        <w:rPr>
          <w:rFonts w:ascii="Calibri" w:hAnsi="Calibri" w:cs="Calibri"/>
          <w:color w:val="000000" w:themeColor="text1"/>
        </w:rPr>
        <w:t>premera</w:t>
      </w:r>
      <w:r w:rsidR="00AE357B" w:rsidRPr="00513430">
        <w:rPr>
          <w:rFonts w:ascii="Calibri" w:hAnsi="Calibri" w:cs="Calibri"/>
          <w:color w:val="000000" w:themeColor="text1"/>
        </w:rPr>
        <w:t xml:space="preserve"> </w:t>
      </w:r>
      <w:r w:rsidRPr="00513430">
        <w:rPr>
          <w:rFonts w:ascii="Calibri" w:hAnsi="Calibri" w:cs="Calibri"/>
          <w:color w:val="000000" w:themeColor="text1"/>
        </w:rPr>
        <w:t>10-</w:t>
      </w:r>
      <w:r w:rsidR="00144900" w:rsidRPr="00513430">
        <w:rPr>
          <w:rFonts w:ascii="Calibri" w:hAnsi="Calibri" w:cs="Calibri"/>
          <w:color w:val="000000" w:themeColor="text1"/>
        </w:rPr>
        <w:t>12</w:t>
      </w:r>
      <w:r w:rsidR="00AE357B" w:rsidRPr="00513430">
        <w:rPr>
          <w:rFonts w:ascii="Calibri" w:hAnsi="Calibri" w:cs="Calibri"/>
          <w:color w:val="000000" w:themeColor="text1"/>
        </w:rPr>
        <w:t xml:space="preserve"> </w:t>
      </w:r>
      <w:r w:rsidR="00144900" w:rsidRPr="00513430">
        <w:rPr>
          <w:rFonts w:ascii="Calibri" w:hAnsi="Calibri" w:cs="Calibri"/>
          <w:color w:val="000000" w:themeColor="text1"/>
        </w:rPr>
        <w:t>mm</w:t>
      </w:r>
      <w:r w:rsidRPr="00513430">
        <w:rPr>
          <w:rFonts w:ascii="Calibri" w:hAnsi="Calibri" w:cs="Calibri"/>
          <w:color w:val="000000" w:themeColor="text1"/>
        </w:rPr>
        <w:t xml:space="preserve"> (standard za reševalno vrv 14920)</w:t>
      </w:r>
      <w:r w:rsidR="00144900" w:rsidRPr="00513430">
        <w:rPr>
          <w:rFonts w:ascii="Calibri" w:hAnsi="Calibri" w:cs="Calibri"/>
          <w:color w:val="000000" w:themeColor="text1"/>
        </w:rPr>
        <w:t>;</w:t>
      </w:r>
    </w:p>
    <w:p w14:paraId="61483266" w14:textId="77777777" w:rsidR="00245FAF" w:rsidRPr="00513430" w:rsidRDefault="00245FAF" w:rsidP="00C56D26">
      <w:pPr>
        <w:pStyle w:val="Odstavekseznama"/>
        <w:numPr>
          <w:ilvl w:val="0"/>
          <w:numId w:val="3"/>
        </w:numPr>
        <w:ind w:left="284" w:hanging="284"/>
        <w:rPr>
          <w:rFonts w:ascii="Calibri" w:hAnsi="Calibri" w:cs="Calibri"/>
          <w:color w:val="000000" w:themeColor="text1"/>
        </w:rPr>
      </w:pPr>
      <w:r w:rsidRPr="00513430">
        <w:rPr>
          <w:rFonts w:ascii="Calibri" w:hAnsi="Calibri" w:cs="Calibri"/>
          <w:color w:val="000000" w:themeColor="text1"/>
        </w:rPr>
        <w:t>1 reševalna vrv brez karabina v torbici za izvedbo navezav, premera 10-12 mm (standard za reševalno vrv 14920);</w:t>
      </w:r>
      <w:r w:rsidR="00AE357B" w:rsidRPr="00513430">
        <w:rPr>
          <w:rFonts w:ascii="Calibri" w:hAnsi="Calibri" w:cs="Calibri"/>
          <w:color w:val="000000" w:themeColor="text1"/>
        </w:rPr>
        <w:t xml:space="preserve"> </w:t>
      </w:r>
    </w:p>
    <w:p w14:paraId="29C2604D" w14:textId="77777777" w:rsidR="00144900" w:rsidRPr="00513430" w:rsidRDefault="00144900" w:rsidP="00C56D26">
      <w:pPr>
        <w:pStyle w:val="Odstavekseznama"/>
        <w:numPr>
          <w:ilvl w:val="0"/>
          <w:numId w:val="3"/>
        </w:numPr>
        <w:ind w:left="284" w:hanging="284"/>
        <w:rPr>
          <w:rFonts w:ascii="Calibri" w:hAnsi="Calibri" w:cs="Calibri"/>
          <w:color w:val="000000" w:themeColor="text1"/>
        </w:rPr>
      </w:pPr>
      <w:r w:rsidRPr="00513430">
        <w:rPr>
          <w:rFonts w:ascii="Calibri" w:hAnsi="Calibri" w:cs="Calibri"/>
          <w:color w:val="000000" w:themeColor="text1"/>
        </w:rPr>
        <w:t>navadni</w:t>
      </w:r>
      <w:r w:rsidR="00AE357B" w:rsidRPr="00513430">
        <w:rPr>
          <w:rFonts w:ascii="Calibri" w:hAnsi="Calibri" w:cs="Calibri"/>
          <w:color w:val="000000" w:themeColor="text1"/>
        </w:rPr>
        <w:t xml:space="preserve"> </w:t>
      </w:r>
      <w:r w:rsidRPr="00513430">
        <w:rPr>
          <w:rFonts w:ascii="Calibri" w:hAnsi="Calibri" w:cs="Calibri"/>
          <w:color w:val="000000" w:themeColor="text1"/>
        </w:rPr>
        <w:t>C-ročnik</w:t>
      </w:r>
      <w:r w:rsidR="00AE357B" w:rsidRPr="00513430">
        <w:rPr>
          <w:rFonts w:ascii="Calibri" w:hAnsi="Calibri" w:cs="Calibri"/>
          <w:color w:val="000000" w:themeColor="text1"/>
        </w:rPr>
        <w:t xml:space="preserve"> </w:t>
      </w:r>
      <w:r w:rsidRPr="00513430">
        <w:rPr>
          <w:rFonts w:ascii="Calibri" w:hAnsi="Calibri" w:cs="Calibri"/>
          <w:color w:val="000000" w:themeColor="text1"/>
        </w:rPr>
        <w:t>z</w:t>
      </w:r>
      <w:r w:rsidR="00AE357B" w:rsidRPr="00513430">
        <w:rPr>
          <w:rFonts w:ascii="Calibri" w:hAnsi="Calibri" w:cs="Calibri"/>
          <w:color w:val="000000" w:themeColor="text1"/>
        </w:rPr>
        <w:t xml:space="preserve"> </w:t>
      </w:r>
      <w:r w:rsidRPr="00513430">
        <w:rPr>
          <w:rFonts w:ascii="Calibri" w:hAnsi="Calibri" w:cs="Calibri"/>
          <w:color w:val="000000" w:themeColor="text1"/>
        </w:rPr>
        <w:t>zasunom</w:t>
      </w:r>
      <w:r w:rsidR="00AE357B" w:rsidRPr="00513430">
        <w:rPr>
          <w:rFonts w:ascii="Calibri" w:hAnsi="Calibri" w:cs="Calibri"/>
          <w:color w:val="000000" w:themeColor="text1"/>
        </w:rPr>
        <w:t xml:space="preserve"> </w:t>
      </w:r>
      <w:r w:rsidRPr="00513430">
        <w:rPr>
          <w:rFonts w:ascii="Calibri" w:hAnsi="Calibri" w:cs="Calibri"/>
          <w:color w:val="000000" w:themeColor="text1"/>
        </w:rPr>
        <w:t>(z</w:t>
      </w:r>
      <w:r w:rsidR="00AE357B" w:rsidRPr="00513430">
        <w:rPr>
          <w:rFonts w:ascii="Calibri" w:hAnsi="Calibri" w:cs="Calibri"/>
          <w:color w:val="000000" w:themeColor="text1"/>
        </w:rPr>
        <w:t xml:space="preserve"> </w:t>
      </w:r>
      <w:r w:rsidRPr="00513430">
        <w:rPr>
          <w:rFonts w:ascii="Calibri" w:hAnsi="Calibri" w:cs="Calibri"/>
          <w:color w:val="000000" w:themeColor="text1"/>
        </w:rPr>
        <w:t>oznako</w:t>
      </w:r>
      <w:r w:rsidR="00AE357B" w:rsidRPr="00513430">
        <w:rPr>
          <w:rFonts w:ascii="Calibri" w:hAnsi="Calibri" w:cs="Calibri"/>
          <w:color w:val="000000" w:themeColor="text1"/>
        </w:rPr>
        <w:t xml:space="preserve"> </w:t>
      </w: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15</w:t>
      </w:r>
      <w:r w:rsidR="00AE357B" w:rsidRPr="00513430">
        <w:rPr>
          <w:rFonts w:ascii="Calibri" w:hAnsi="Calibri" w:cs="Calibri"/>
          <w:color w:val="000000" w:themeColor="text1"/>
        </w:rPr>
        <w:t xml:space="preserve"> </w:t>
      </w:r>
      <w:r w:rsidRPr="00513430">
        <w:rPr>
          <w:rFonts w:ascii="Calibri" w:hAnsi="Calibri" w:cs="Calibri"/>
          <w:color w:val="000000" w:themeColor="text1"/>
        </w:rPr>
        <w:t>cm</w:t>
      </w:r>
      <w:r w:rsidR="00AE357B" w:rsidRPr="00513430">
        <w:rPr>
          <w:rFonts w:ascii="Calibri" w:hAnsi="Calibri" w:cs="Calibri"/>
          <w:color w:val="000000" w:themeColor="text1"/>
        </w:rPr>
        <w:t xml:space="preserve"> </w:t>
      </w:r>
      <w:r w:rsidRPr="00513430">
        <w:rPr>
          <w:rFonts w:ascii="Calibri" w:hAnsi="Calibri" w:cs="Calibri"/>
          <w:color w:val="000000" w:themeColor="text1"/>
        </w:rPr>
        <w:t>pas);</w:t>
      </w:r>
    </w:p>
    <w:p w14:paraId="20F53D5F" w14:textId="77777777" w:rsidR="00144900" w:rsidRPr="00513430" w:rsidRDefault="00A235F8" w:rsidP="00D672D6">
      <w:pPr>
        <w:pStyle w:val="Odstavekseznama"/>
        <w:numPr>
          <w:ilvl w:val="0"/>
          <w:numId w:val="3"/>
        </w:numPr>
        <w:ind w:left="284" w:hanging="284"/>
        <w:rPr>
          <w:rFonts w:ascii="Calibri" w:hAnsi="Calibri" w:cs="Calibri"/>
          <w:color w:val="000000" w:themeColor="text1"/>
        </w:rPr>
      </w:pPr>
      <w:r w:rsidRPr="00513430">
        <w:rPr>
          <w:rFonts w:ascii="Calibri" w:hAnsi="Calibri" w:cs="Calibri"/>
          <w:color w:val="000000" w:themeColor="text1"/>
        </w:rPr>
        <w:t>tlačna</w:t>
      </w:r>
      <w:r w:rsidR="00AE357B" w:rsidRPr="00513430">
        <w:rPr>
          <w:rFonts w:ascii="Calibri" w:hAnsi="Calibri" w:cs="Calibri"/>
          <w:color w:val="000000" w:themeColor="text1"/>
        </w:rPr>
        <w:t xml:space="preserve"> </w:t>
      </w:r>
      <w:r w:rsidRPr="00513430">
        <w:rPr>
          <w:rFonts w:ascii="Calibri" w:hAnsi="Calibri" w:cs="Calibri"/>
          <w:color w:val="000000" w:themeColor="text1"/>
        </w:rPr>
        <w:t>C-cev</w:t>
      </w:r>
      <w:r w:rsidR="00144900"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00144900" w:rsidRPr="00513430">
        <w:rPr>
          <w:rFonts w:ascii="Calibri" w:hAnsi="Calibri" w:cs="Calibri"/>
          <w:color w:val="000000" w:themeColor="text1"/>
        </w:rPr>
        <w:t>brez</w:t>
      </w:r>
      <w:r w:rsidR="00AE357B" w:rsidRPr="00513430">
        <w:rPr>
          <w:rFonts w:ascii="Calibri" w:hAnsi="Calibri" w:cs="Calibri"/>
          <w:color w:val="000000" w:themeColor="text1"/>
        </w:rPr>
        <w:t xml:space="preserve"> </w:t>
      </w:r>
      <w:r w:rsidR="00144900" w:rsidRPr="00513430">
        <w:rPr>
          <w:rFonts w:ascii="Calibri" w:hAnsi="Calibri" w:cs="Calibri"/>
          <w:color w:val="000000" w:themeColor="text1"/>
        </w:rPr>
        <w:t>cevnega</w:t>
      </w:r>
      <w:r w:rsidR="00AE357B" w:rsidRPr="00513430">
        <w:rPr>
          <w:rFonts w:ascii="Calibri" w:hAnsi="Calibri" w:cs="Calibri"/>
          <w:color w:val="000000" w:themeColor="text1"/>
        </w:rPr>
        <w:t xml:space="preserve"> </w:t>
      </w:r>
      <w:r w:rsidR="00144900" w:rsidRPr="00513430">
        <w:rPr>
          <w:rFonts w:ascii="Calibri" w:hAnsi="Calibri" w:cs="Calibri"/>
          <w:color w:val="000000" w:themeColor="text1"/>
        </w:rPr>
        <w:t>nosilca</w:t>
      </w:r>
      <w:r w:rsidR="00AE357B" w:rsidRPr="00513430">
        <w:rPr>
          <w:rFonts w:ascii="Calibri" w:hAnsi="Calibri" w:cs="Calibri"/>
          <w:color w:val="000000" w:themeColor="text1"/>
        </w:rPr>
        <w:t xml:space="preserve"> </w:t>
      </w:r>
      <w:r w:rsidR="00144900" w:rsidRPr="00513430">
        <w:rPr>
          <w:rFonts w:ascii="Calibri" w:hAnsi="Calibri" w:cs="Calibri"/>
          <w:color w:val="000000" w:themeColor="text1"/>
        </w:rPr>
        <w:t>(z</w:t>
      </w:r>
      <w:r w:rsidR="00AE357B" w:rsidRPr="00513430">
        <w:rPr>
          <w:rFonts w:ascii="Calibri" w:hAnsi="Calibri" w:cs="Calibri"/>
          <w:color w:val="000000" w:themeColor="text1"/>
        </w:rPr>
        <w:t xml:space="preserve"> </w:t>
      </w:r>
      <w:r w:rsidR="00144900" w:rsidRPr="00513430">
        <w:rPr>
          <w:rFonts w:ascii="Calibri" w:hAnsi="Calibri" w:cs="Calibri"/>
          <w:color w:val="000000" w:themeColor="text1"/>
        </w:rPr>
        <w:t>oznako</w:t>
      </w:r>
      <w:r w:rsidR="00AE357B" w:rsidRPr="00513430">
        <w:rPr>
          <w:rFonts w:ascii="Calibri" w:hAnsi="Calibri" w:cs="Calibri"/>
          <w:color w:val="000000" w:themeColor="text1"/>
        </w:rPr>
        <w:t xml:space="preserve"> </w:t>
      </w:r>
      <w:r w:rsidR="00144900"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00144900" w:rsidRPr="00513430">
        <w:rPr>
          <w:rFonts w:ascii="Calibri" w:hAnsi="Calibri" w:cs="Calibri"/>
          <w:color w:val="000000" w:themeColor="text1"/>
        </w:rPr>
        <w:t>15</w:t>
      </w:r>
      <w:r w:rsidR="00AE357B" w:rsidRPr="00513430">
        <w:rPr>
          <w:rFonts w:ascii="Calibri" w:hAnsi="Calibri" w:cs="Calibri"/>
          <w:color w:val="000000" w:themeColor="text1"/>
        </w:rPr>
        <w:t xml:space="preserve"> </w:t>
      </w:r>
      <w:r w:rsidR="00144900" w:rsidRPr="00513430">
        <w:rPr>
          <w:rFonts w:ascii="Calibri" w:hAnsi="Calibri" w:cs="Calibri"/>
          <w:color w:val="000000" w:themeColor="text1"/>
        </w:rPr>
        <w:t>cm</w:t>
      </w:r>
      <w:r w:rsidR="00AE357B" w:rsidRPr="00513430">
        <w:rPr>
          <w:rFonts w:ascii="Calibri" w:hAnsi="Calibri" w:cs="Calibri"/>
          <w:color w:val="000000" w:themeColor="text1"/>
        </w:rPr>
        <w:t xml:space="preserve"> </w:t>
      </w:r>
      <w:r w:rsidR="00144900" w:rsidRPr="00513430">
        <w:rPr>
          <w:rFonts w:ascii="Calibri" w:hAnsi="Calibri" w:cs="Calibri"/>
          <w:color w:val="000000" w:themeColor="text1"/>
        </w:rPr>
        <w:t>pas);</w:t>
      </w:r>
    </w:p>
    <w:p w14:paraId="7B401F5A" w14:textId="77777777" w:rsidR="00144900" w:rsidRPr="00513430" w:rsidRDefault="00144900" w:rsidP="00D672D6">
      <w:pPr>
        <w:pStyle w:val="Odstavekseznama"/>
        <w:numPr>
          <w:ilvl w:val="0"/>
          <w:numId w:val="3"/>
        </w:numPr>
        <w:ind w:left="284" w:hanging="284"/>
        <w:rPr>
          <w:rFonts w:ascii="Calibri" w:hAnsi="Calibri" w:cs="Calibri"/>
          <w:color w:val="000000" w:themeColor="text1"/>
        </w:rPr>
      </w:pPr>
      <w:r w:rsidRPr="00513430">
        <w:rPr>
          <w:rFonts w:ascii="Calibri" w:hAnsi="Calibri" w:cs="Calibri"/>
          <w:color w:val="000000" w:themeColor="text1"/>
        </w:rPr>
        <w:t>gasilska</w:t>
      </w:r>
      <w:r w:rsidR="00AE357B" w:rsidRPr="00513430">
        <w:rPr>
          <w:rFonts w:ascii="Calibri" w:hAnsi="Calibri" w:cs="Calibri"/>
          <w:color w:val="000000" w:themeColor="text1"/>
        </w:rPr>
        <w:t xml:space="preserve"> </w:t>
      </w:r>
      <w:r w:rsidRPr="00513430">
        <w:rPr>
          <w:rFonts w:ascii="Calibri" w:hAnsi="Calibri" w:cs="Calibri"/>
          <w:color w:val="000000" w:themeColor="text1"/>
        </w:rPr>
        <w:t>sekirica;</w:t>
      </w:r>
    </w:p>
    <w:p w14:paraId="65FFC896" w14:textId="77777777" w:rsidR="00144900" w:rsidRPr="00513430" w:rsidRDefault="00144900" w:rsidP="00D672D6">
      <w:pPr>
        <w:pStyle w:val="Odstavekseznama"/>
        <w:numPr>
          <w:ilvl w:val="0"/>
          <w:numId w:val="3"/>
        </w:numPr>
        <w:ind w:left="284" w:hanging="284"/>
        <w:rPr>
          <w:rFonts w:ascii="Calibri" w:hAnsi="Calibri" w:cs="Calibri"/>
          <w:color w:val="000000" w:themeColor="text1"/>
        </w:rPr>
      </w:pPr>
      <w:r w:rsidRPr="00513430">
        <w:rPr>
          <w:rFonts w:ascii="Calibri" w:hAnsi="Calibri" w:cs="Calibri"/>
          <w:color w:val="000000" w:themeColor="text1"/>
        </w:rPr>
        <w:t>tablice</w:t>
      </w:r>
      <w:r w:rsidR="00AE357B" w:rsidRPr="00513430">
        <w:rPr>
          <w:rFonts w:ascii="Calibri" w:hAnsi="Calibri" w:cs="Calibri"/>
          <w:color w:val="000000" w:themeColor="text1"/>
        </w:rPr>
        <w:t xml:space="preserve"> </w:t>
      </w:r>
      <w:r w:rsidRPr="00513430">
        <w:rPr>
          <w:rFonts w:ascii="Calibri" w:hAnsi="Calibri" w:cs="Calibri"/>
          <w:color w:val="000000" w:themeColor="text1"/>
        </w:rPr>
        <w:t>z</w:t>
      </w:r>
      <w:r w:rsidR="00AE357B" w:rsidRPr="00513430">
        <w:rPr>
          <w:rFonts w:ascii="Calibri" w:hAnsi="Calibri" w:cs="Calibri"/>
          <w:color w:val="000000" w:themeColor="text1"/>
        </w:rPr>
        <w:t xml:space="preserve"> </w:t>
      </w:r>
      <w:r w:rsidRPr="00513430">
        <w:rPr>
          <w:rFonts w:ascii="Calibri" w:hAnsi="Calibri" w:cs="Calibri"/>
          <w:color w:val="000000" w:themeColor="text1"/>
        </w:rPr>
        <w:t>oznakami</w:t>
      </w:r>
      <w:r w:rsidR="00AE357B" w:rsidRPr="00513430">
        <w:rPr>
          <w:rFonts w:ascii="Calibri" w:hAnsi="Calibri" w:cs="Calibri"/>
          <w:color w:val="000000" w:themeColor="text1"/>
        </w:rPr>
        <w:t xml:space="preserve"> </w:t>
      </w:r>
      <w:r w:rsidRPr="00513430">
        <w:rPr>
          <w:rFonts w:ascii="Calibri" w:hAnsi="Calibri" w:cs="Calibri"/>
          <w:color w:val="000000" w:themeColor="text1"/>
        </w:rPr>
        <w:t>vozlov</w:t>
      </w:r>
      <w:r w:rsidR="00AE357B" w:rsidRPr="00513430">
        <w:rPr>
          <w:rFonts w:ascii="Calibri" w:hAnsi="Calibri" w:cs="Calibri"/>
          <w:color w:val="000000" w:themeColor="text1"/>
        </w:rPr>
        <w:t xml:space="preserve"> </w:t>
      </w:r>
      <w:r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Pr="00513430">
        <w:rPr>
          <w:rFonts w:ascii="Calibri" w:hAnsi="Calibri" w:cs="Calibri"/>
          <w:color w:val="000000" w:themeColor="text1"/>
        </w:rPr>
        <w:t>jamborski</w:t>
      </w:r>
      <w:r w:rsidR="00AE357B" w:rsidRPr="00513430">
        <w:rPr>
          <w:rFonts w:ascii="Calibri" w:hAnsi="Calibri" w:cs="Calibri"/>
          <w:color w:val="000000" w:themeColor="text1"/>
        </w:rPr>
        <w:t xml:space="preserve"> </w:t>
      </w:r>
      <w:r w:rsidRPr="00513430">
        <w:rPr>
          <w:rFonts w:ascii="Calibri" w:hAnsi="Calibri" w:cs="Calibri"/>
          <w:color w:val="000000" w:themeColor="text1"/>
        </w:rPr>
        <w:t>vozel,</w:t>
      </w:r>
      <w:r w:rsidR="00AE357B" w:rsidRPr="00513430">
        <w:rPr>
          <w:rFonts w:ascii="Calibri" w:hAnsi="Calibri" w:cs="Calibri"/>
          <w:color w:val="000000" w:themeColor="text1"/>
        </w:rPr>
        <w:t xml:space="preserve"> </w:t>
      </w:r>
      <w:r w:rsidRPr="00513430">
        <w:rPr>
          <w:rFonts w:ascii="Calibri" w:hAnsi="Calibri" w:cs="Calibri"/>
          <w:color w:val="000000" w:themeColor="text1"/>
        </w:rPr>
        <w:t>tesarski</w:t>
      </w:r>
      <w:r w:rsidR="00AE357B" w:rsidRPr="00513430">
        <w:rPr>
          <w:rFonts w:ascii="Calibri" w:hAnsi="Calibri" w:cs="Calibri"/>
          <w:color w:val="000000" w:themeColor="text1"/>
        </w:rPr>
        <w:t xml:space="preserve"> </w:t>
      </w:r>
      <w:r w:rsidRPr="00513430">
        <w:rPr>
          <w:rFonts w:ascii="Calibri" w:hAnsi="Calibri" w:cs="Calibri"/>
          <w:color w:val="000000" w:themeColor="text1"/>
        </w:rPr>
        <w:t>vozel,</w:t>
      </w:r>
      <w:r w:rsidR="00AE357B" w:rsidRPr="00513430">
        <w:rPr>
          <w:rFonts w:ascii="Calibri" w:hAnsi="Calibri" w:cs="Calibri"/>
          <w:color w:val="000000" w:themeColor="text1"/>
        </w:rPr>
        <w:t xml:space="preserve"> </w:t>
      </w:r>
      <w:r w:rsidRPr="00513430">
        <w:rPr>
          <w:rFonts w:ascii="Calibri" w:hAnsi="Calibri" w:cs="Calibri"/>
          <w:color w:val="000000" w:themeColor="text1"/>
        </w:rPr>
        <w:t>tkalski</w:t>
      </w:r>
      <w:r w:rsidR="00AE357B" w:rsidRPr="00513430">
        <w:rPr>
          <w:rFonts w:ascii="Calibri" w:hAnsi="Calibri" w:cs="Calibri"/>
          <w:color w:val="000000" w:themeColor="text1"/>
        </w:rPr>
        <w:t xml:space="preserve"> </w:t>
      </w:r>
      <w:r w:rsidRPr="00513430">
        <w:rPr>
          <w:rFonts w:ascii="Calibri" w:hAnsi="Calibri" w:cs="Calibri"/>
          <w:color w:val="000000" w:themeColor="text1"/>
        </w:rPr>
        <w:t>vozel,</w:t>
      </w:r>
      <w:r w:rsidR="00AE357B" w:rsidRPr="00513430">
        <w:rPr>
          <w:rFonts w:ascii="Calibri" w:hAnsi="Calibri" w:cs="Calibri"/>
          <w:color w:val="000000" w:themeColor="text1"/>
        </w:rPr>
        <w:t xml:space="preserve"> </w:t>
      </w:r>
      <w:r w:rsidRPr="00513430">
        <w:rPr>
          <w:rFonts w:ascii="Calibri" w:hAnsi="Calibri" w:cs="Calibri"/>
          <w:color w:val="000000" w:themeColor="text1"/>
        </w:rPr>
        <w:t>navezave</w:t>
      </w:r>
      <w:r w:rsidR="00AE357B" w:rsidRPr="00513430">
        <w:rPr>
          <w:rFonts w:ascii="Calibri" w:hAnsi="Calibri" w:cs="Calibri"/>
          <w:color w:val="000000" w:themeColor="text1"/>
        </w:rPr>
        <w:t xml:space="preserve"> </w:t>
      </w:r>
      <w:r w:rsidRPr="00513430">
        <w:rPr>
          <w:rFonts w:ascii="Calibri" w:hAnsi="Calibri" w:cs="Calibri"/>
          <w:color w:val="000000" w:themeColor="text1"/>
        </w:rPr>
        <w:t>gasilske</w:t>
      </w:r>
      <w:r w:rsidR="00AE357B" w:rsidRPr="00513430">
        <w:rPr>
          <w:rFonts w:ascii="Calibri" w:hAnsi="Calibri" w:cs="Calibri"/>
          <w:color w:val="000000" w:themeColor="text1"/>
        </w:rPr>
        <w:t xml:space="preserve"> </w:t>
      </w:r>
      <w:r w:rsidRPr="00513430">
        <w:rPr>
          <w:rFonts w:ascii="Calibri" w:hAnsi="Calibri" w:cs="Calibri"/>
          <w:color w:val="000000" w:themeColor="text1"/>
        </w:rPr>
        <w:t>sekirice,</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enojna</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reševalna</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zanka</w:t>
      </w:r>
      <w:r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Pr="00513430">
        <w:rPr>
          <w:rFonts w:ascii="Calibri" w:hAnsi="Calibri" w:cs="Calibri"/>
          <w:color w:val="000000" w:themeColor="text1"/>
        </w:rPr>
        <w:t>navezava</w:t>
      </w:r>
      <w:r w:rsidR="00AE357B" w:rsidRPr="00513430">
        <w:rPr>
          <w:rFonts w:ascii="Calibri" w:hAnsi="Calibri" w:cs="Calibri"/>
          <w:color w:val="000000" w:themeColor="text1"/>
        </w:rPr>
        <w:t xml:space="preserve"> </w:t>
      </w:r>
      <w:r w:rsidRPr="00513430">
        <w:rPr>
          <w:rFonts w:ascii="Calibri" w:hAnsi="Calibri" w:cs="Calibri"/>
          <w:color w:val="000000" w:themeColor="text1"/>
        </w:rPr>
        <w:t>cevi</w:t>
      </w:r>
      <w:r w:rsidR="00AE357B" w:rsidRPr="00513430">
        <w:rPr>
          <w:rFonts w:ascii="Calibri" w:hAnsi="Calibri" w:cs="Calibri"/>
          <w:color w:val="000000" w:themeColor="text1"/>
        </w:rPr>
        <w:t xml:space="preserve"> </w:t>
      </w:r>
      <w:r w:rsidRPr="00513430">
        <w:rPr>
          <w:rFonts w:ascii="Calibri" w:hAnsi="Calibri" w:cs="Calibri"/>
          <w:color w:val="000000" w:themeColor="text1"/>
        </w:rPr>
        <w:t>z</w:t>
      </w:r>
      <w:r w:rsidR="00AE357B" w:rsidRPr="00513430">
        <w:rPr>
          <w:rFonts w:ascii="Calibri" w:hAnsi="Calibri" w:cs="Calibri"/>
          <w:color w:val="000000" w:themeColor="text1"/>
        </w:rPr>
        <w:t xml:space="preserve"> </w:t>
      </w:r>
      <w:r w:rsidRPr="00513430">
        <w:rPr>
          <w:rFonts w:ascii="Calibri" w:hAnsi="Calibri" w:cs="Calibri"/>
          <w:color w:val="000000" w:themeColor="text1"/>
        </w:rPr>
        <w:t>ročnikom</w:t>
      </w:r>
      <w:r w:rsidR="00AE357B" w:rsidRPr="00513430">
        <w:rPr>
          <w:rFonts w:ascii="Calibri" w:hAnsi="Calibri" w:cs="Calibri"/>
          <w:color w:val="000000" w:themeColor="text1"/>
        </w:rPr>
        <w:t xml:space="preserve"> </w:t>
      </w:r>
      <w:r w:rsidRPr="00513430">
        <w:rPr>
          <w:rFonts w:ascii="Calibri" w:hAnsi="Calibri" w:cs="Calibri"/>
          <w:color w:val="000000" w:themeColor="text1"/>
        </w:rPr>
        <w:t>z</w:t>
      </w:r>
      <w:r w:rsidR="00AE357B" w:rsidRPr="00513430">
        <w:rPr>
          <w:rFonts w:ascii="Calibri" w:hAnsi="Calibri" w:cs="Calibri"/>
          <w:color w:val="000000" w:themeColor="text1"/>
        </w:rPr>
        <w:t xml:space="preserve"> </w:t>
      </w:r>
      <w:r w:rsidRPr="00513430">
        <w:rPr>
          <w:rFonts w:ascii="Calibri" w:hAnsi="Calibri" w:cs="Calibri"/>
          <w:color w:val="000000" w:themeColor="text1"/>
        </w:rPr>
        <w:t>zasunom</w:t>
      </w:r>
      <w:r w:rsidR="00AE357B" w:rsidRPr="00513430">
        <w:rPr>
          <w:rFonts w:ascii="Calibri" w:hAnsi="Calibri" w:cs="Calibri"/>
          <w:color w:val="000000" w:themeColor="text1"/>
        </w:rPr>
        <w:t xml:space="preserve"> </w:t>
      </w:r>
      <w:r w:rsidRPr="00513430">
        <w:rPr>
          <w:rFonts w:ascii="Calibri" w:hAnsi="Calibri" w:cs="Calibri"/>
          <w:color w:val="000000" w:themeColor="text1"/>
        </w:rPr>
        <w:t>(slike</w:t>
      </w:r>
      <w:r w:rsidR="00AE357B" w:rsidRPr="00513430">
        <w:rPr>
          <w:rFonts w:ascii="Calibri" w:hAnsi="Calibri" w:cs="Calibri"/>
          <w:color w:val="000000" w:themeColor="text1"/>
        </w:rPr>
        <w:t xml:space="preserve"> </w:t>
      </w:r>
      <w:r w:rsidRPr="00513430">
        <w:rPr>
          <w:rFonts w:ascii="Calibri" w:hAnsi="Calibri" w:cs="Calibri"/>
          <w:color w:val="000000" w:themeColor="text1"/>
        </w:rPr>
        <w:t>so</w:t>
      </w:r>
      <w:r w:rsidR="00AE357B" w:rsidRPr="00513430">
        <w:rPr>
          <w:rFonts w:ascii="Calibri" w:hAnsi="Calibri" w:cs="Calibri"/>
          <w:color w:val="000000" w:themeColor="text1"/>
        </w:rPr>
        <w:t xml:space="preserve"> </w:t>
      </w:r>
      <w:r w:rsidRPr="00513430">
        <w:rPr>
          <w:rFonts w:ascii="Calibri" w:hAnsi="Calibri" w:cs="Calibri"/>
          <w:color w:val="000000" w:themeColor="text1"/>
        </w:rPr>
        <w:t>priloga</w:t>
      </w:r>
      <w:r w:rsidR="00AE357B" w:rsidRPr="00513430">
        <w:rPr>
          <w:rFonts w:ascii="Calibri" w:hAnsi="Calibri" w:cs="Calibri"/>
          <w:color w:val="000000" w:themeColor="text1"/>
        </w:rPr>
        <w:t xml:space="preserve"> </w:t>
      </w:r>
      <w:r w:rsidRPr="00513430">
        <w:rPr>
          <w:rFonts w:ascii="Calibri" w:hAnsi="Calibri" w:cs="Calibri"/>
          <w:color w:val="000000" w:themeColor="text1"/>
        </w:rPr>
        <w:t>razpisa);</w:t>
      </w:r>
    </w:p>
    <w:p w14:paraId="20BF1D4D" w14:textId="77777777" w:rsidR="00144900" w:rsidRPr="00513430" w:rsidRDefault="00144900" w:rsidP="00D672D6">
      <w:pPr>
        <w:pStyle w:val="Odstavekseznama"/>
        <w:numPr>
          <w:ilvl w:val="0"/>
          <w:numId w:val="3"/>
        </w:numPr>
        <w:ind w:left="284" w:hanging="284"/>
        <w:rPr>
          <w:rFonts w:ascii="Calibri" w:hAnsi="Calibri" w:cs="Calibri"/>
          <w:color w:val="000000" w:themeColor="text1"/>
        </w:rPr>
      </w:pPr>
      <w:r w:rsidRPr="00513430">
        <w:rPr>
          <w:rFonts w:ascii="Calibri" w:hAnsi="Calibri" w:cs="Calibri"/>
          <w:color w:val="000000" w:themeColor="text1"/>
        </w:rPr>
        <w:t>listki</w:t>
      </w:r>
      <w:r w:rsidR="00AE357B" w:rsidRPr="00513430">
        <w:rPr>
          <w:rFonts w:ascii="Calibri" w:hAnsi="Calibri" w:cs="Calibri"/>
          <w:color w:val="000000" w:themeColor="text1"/>
        </w:rPr>
        <w:t xml:space="preserve"> </w:t>
      </w: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žreb</w:t>
      </w:r>
      <w:r w:rsidR="00AE357B" w:rsidRPr="00513430">
        <w:rPr>
          <w:rFonts w:ascii="Calibri" w:hAnsi="Calibri" w:cs="Calibri"/>
          <w:color w:val="000000" w:themeColor="text1"/>
        </w:rPr>
        <w:t xml:space="preserve"> </w:t>
      </w:r>
      <w:r w:rsidRPr="00513430">
        <w:rPr>
          <w:rFonts w:ascii="Calibri" w:hAnsi="Calibri" w:cs="Calibri"/>
          <w:color w:val="000000" w:themeColor="text1"/>
        </w:rPr>
        <w:t>vozlov/navezav,</w:t>
      </w:r>
      <w:r w:rsidR="00AE357B" w:rsidRPr="00513430">
        <w:rPr>
          <w:rFonts w:ascii="Calibri" w:hAnsi="Calibri" w:cs="Calibri"/>
          <w:color w:val="000000" w:themeColor="text1"/>
        </w:rPr>
        <w:t xml:space="preserve"> </w:t>
      </w:r>
      <w:r w:rsidRPr="00513430">
        <w:rPr>
          <w:rFonts w:ascii="Calibri" w:hAnsi="Calibri" w:cs="Calibri"/>
          <w:color w:val="000000" w:themeColor="text1"/>
        </w:rPr>
        <w:t>na</w:t>
      </w:r>
      <w:r w:rsidR="00AE357B" w:rsidRPr="00513430">
        <w:rPr>
          <w:rFonts w:ascii="Calibri" w:hAnsi="Calibri" w:cs="Calibri"/>
          <w:color w:val="000000" w:themeColor="text1"/>
        </w:rPr>
        <w:t xml:space="preserve"> </w:t>
      </w:r>
      <w:r w:rsidRPr="00513430">
        <w:rPr>
          <w:rFonts w:ascii="Calibri" w:hAnsi="Calibri" w:cs="Calibri"/>
          <w:color w:val="000000" w:themeColor="text1"/>
        </w:rPr>
        <w:t>katerem</w:t>
      </w:r>
      <w:r w:rsidR="00AE357B" w:rsidRPr="00513430">
        <w:rPr>
          <w:rFonts w:ascii="Calibri" w:hAnsi="Calibri" w:cs="Calibri"/>
          <w:color w:val="000000" w:themeColor="text1"/>
        </w:rPr>
        <w:t xml:space="preserve"> </w:t>
      </w:r>
      <w:r w:rsidRPr="00513430">
        <w:rPr>
          <w:rFonts w:ascii="Calibri" w:hAnsi="Calibri" w:cs="Calibri"/>
          <w:color w:val="000000" w:themeColor="text1"/>
        </w:rPr>
        <w:t>je</w:t>
      </w:r>
      <w:r w:rsidR="00AE357B" w:rsidRPr="00513430">
        <w:rPr>
          <w:rFonts w:ascii="Calibri" w:hAnsi="Calibri" w:cs="Calibri"/>
          <w:color w:val="000000" w:themeColor="text1"/>
        </w:rPr>
        <w:t xml:space="preserve"> </w:t>
      </w:r>
      <w:r w:rsidRPr="00513430">
        <w:rPr>
          <w:rFonts w:ascii="Calibri" w:hAnsi="Calibri" w:cs="Calibri"/>
          <w:color w:val="000000" w:themeColor="text1"/>
        </w:rPr>
        <w:t>ime</w:t>
      </w:r>
      <w:r w:rsidR="00AE357B" w:rsidRPr="00513430">
        <w:rPr>
          <w:rFonts w:ascii="Calibri" w:hAnsi="Calibri" w:cs="Calibri"/>
          <w:color w:val="000000" w:themeColor="text1"/>
        </w:rPr>
        <w:t xml:space="preserve"> </w:t>
      </w:r>
      <w:r w:rsidRPr="00513430">
        <w:rPr>
          <w:rFonts w:ascii="Calibri" w:hAnsi="Calibri" w:cs="Calibri"/>
          <w:color w:val="000000" w:themeColor="text1"/>
        </w:rPr>
        <w:t>vozla/navezave</w:t>
      </w:r>
      <w:r w:rsidR="00AE357B" w:rsidRPr="00513430">
        <w:rPr>
          <w:rFonts w:ascii="Calibri" w:hAnsi="Calibri" w:cs="Calibri"/>
          <w:color w:val="000000" w:themeColor="text1"/>
        </w:rPr>
        <w:t xml:space="preserve"> </w:t>
      </w:r>
      <w:r w:rsidRPr="00513430">
        <w:rPr>
          <w:rFonts w:ascii="Calibri" w:hAnsi="Calibri" w:cs="Calibri"/>
          <w:color w:val="000000" w:themeColor="text1"/>
        </w:rPr>
        <w:t>(priloga</w:t>
      </w:r>
      <w:r w:rsidR="00AE357B" w:rsidRPr="00513430">
        <w:rPr>
          <w:rFonts w:ascii="Calibri" w:hAnsi="Calibri" w:cs="Calibri"/>
          <w:color w:val="000000" w:themeColor="text1"/>
        </w:rPr>
        <w:t xml:space="preserve"> </w:t>
      </w:r>
      <w:r w:rsidRPr="00513430">
        <w:rPr>
          <w:rFonts w:ascii="Calibri" w:hAnsi="Calibri" w:cs="Calibri"/>
          <w:color w:val="000000" w:themeColor="text1"/>
        </w:rPr>
        <w:t>razpisa).</w:t>
      </w:r>
    </w:p>
    <w:p w14:paraId="5ED3E1A5" w14:textId="77777777" w:rsidR="00144900" w:rsidRPr="00513430" w:rsidRDefault="00144900" w:rsidP="00144900">
      <w:pPr>
        <w:rPr>
          <w:rFonts w:ascii="Calibri" w:hAnsi="Calibri" w:cs="Calibri"/>
          <w:b/>
          <w:color w:val="000000" w:themeColor="text1"/>
        </w:rPr>
      </w:pPr>
    </w:p>
    <w:p w14:paraId="01846C82" w14:textId="77777777" w:rsidR="00144900" w:rsidRPr="00513430" w:rsidRDefault="00144900" w:rsidP="00144900">
      <w:pPr>
        <w:rPr>
          <w:rFonts w:ascii="Calibri" w:hAnsi="Calibri" w:cs="Calibri"/>
          <w:b/>
          <w:color w:val="000000" w:themeColor="text1"/>
          <w:u w:val="single"/>
        </w:rPr>
      </w:pPr>
      <w:r w:rsidRPr="00513430">
        <w:rPr>
          <w:rFonts w:ascii="Calibri" w:hAnsi="Calibri" w:cs="Calibri"/>
          <w:b/>
          <w:color w:val="000000" w:themeColor="text1"/>
          <w:u w:val="single"/>
        </w:rPr>
        <w:lastRenderedPageBreak/>
        <w:t>OPIS</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TEKMOVALNEGA</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PROSTORA</w:t>
      </w:r>
    </w:p>
    <w:p w14:paraId="50436A7A" w14:textId="77777777" w:rsidR="002C3662" w:rsidRPr="00513430" w:rsidRDefault="002C3662" w:rsidP="002C3662">
      <w:pPr>
        <w:rPr>
          <w:rFonts w:ascii="Calibri" w:hAnsi="Calibri" w:cs="Calibri"/>
          <w:color w:val="000000" w:themeColor="text1"/>
        </w:rPr>
      </w:pP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izvedbo</w:t>
      </w:r>
      <w:r w:rsidR="00AE357B" w:rsidRPr="00513430">
        <w:rPr>
          <w:rFonts w:ascii="Calibri" w:hAnsi="Calibri" w:cs="Calibri"/>
          <w:color w:val="000000" w:themeColor="text1"/>
        </w:rPr>
        <w:t xml:space="preserve"> </w:t>
      </w:r>
      <w:r w:rsidRPr="00513430">
        <w:rPr>
          <w:rFonts w:ascii="Calibri" w:hAnsi="Calibri" w:cs="Calibri"/>
          <w:color w:val="000000" w:themeColor="text1"/>
        </w:rPr>
        <w:t>vozlov/navezav</w:t>
      </w:r>
      <w:r w:rsidR="00AE357B" w:rsidRPr="00513430">
        <w:rPr>
          <w:rFonts w:ascii="Calibri" w:hAnsi="Calibri" w:cs="Calibri"/>
          <w:color w:val="000000" w:themeColor="text1"/>
        </w:rPr>
        <w:t xml:space="preserve"> </w:t>
      </w:r>
      <w:r w:rsidRPr="00513430">
        <w:rPr>
          <w:rFonts w:ascii="Calibri" w:hAnsi="Calibri" w:cs="Calibri"/>
          <w:color w:val="000000" w:themeColor="text1"/>
        </w:rPr>
        <w:t>je</w:t>
      </w:r>
      <w:r w:rsidR="00AE357B" w:rsidRPr="00513430">
        <w:rPr>
          <w:rFonts w:ascii="Calibri" w:hAnsi="Calibri" w:cs="Calibri"/>
          <w:color w:val="000000" w:themeColor="text1"/>
        </w:rPr>
        <w:t xml:space="preserve"> </w:t>
      </w:r>
      <w:r w:rsidRPr="00513430">
        <w:rPr>
          <w:rFonts w:ascii="Calibri" w:hAnsi="Calibri" w:cs="Calibri"/>
          <w:color w:val="000000" w:themeColor="text1"/>
        </w:rPr>
        <w:t>potreben</w:t>
      </w:r>
      <w:r w:rsidR="00AE357B" w:rsidRPr="00513430">
        <w:rPr>
          <w:rFonts w:ascii="Calibri" w:hAnsi="Calibri" w:cs="Calibri"/>
          <w:color w:val="000000" w:themeColor="text1"/>
        </w:rPr>
        <w:t xml:space="preserve"> </w:t>
      </w:r>
      <w:r w:rsidRPr="00513430">
        <w:rPr>
          <w:rFonts w:ascii="Calibri" w:hAnsi="Calibri" w:cs="Calibri"/>
          <w:color w:val="000000" w:themeColor="text1"/>
        </w:rPr>
        <w:t>tekmovalni</w:t>
      </w:r>
      <w:r w:rsidR="00AE357B" w:rsidRPr="00513430">
        <w:rPr>
          <w:rFonts w:ascii="Calibri" w:hAnsi="Calibri" w:cs="Calibri"/>
          <w:color w:val="000000" w:themeColor="text1"/>
        </w:rPr>
        <w:t xml:space="preserve"> </w:t>
      </w:r>
      <w:r w:rsidRPr="00513430">
        <w:rPr>
          <w:rFonts w:ascii="Calibri" w:hAnsi="Calibri" w:cs="Calibri"/>
          <w:color w:val="000000" w:themeColor="text1"/>
        </w:rPr>
        <w:t>prostor,</w:t>
      </w:r>
      <w:r w:rsidR="00AE357B" w:rsidRPr="00513430">
        <w:rPr>
          <w:rFonts w:ascii="Calibri" w:hAnsi="Calibri" w:cs="Calibri"/>
          <w:color w:val="000000" w:themeColor="text1"/>
        </w:rPr>
        <w:t xml:space="preserve"> </w:t>
      </w:r>
      <w:r w:rsidRPr="00513430">
        <w:rPr>
          <w:rFonts w:ascii="Calibri" w:hAnsi="Calibri" w:cs="Calibri"/>
          <w:color w:val="000000" w:themeColor="text1"/>
        </w:rPr>
        <w:t>dolžine</w:t>
      </w:r>
      <w:r w:rsidR="00AE357B" w:rsidRPr="00513430">
        <w:rPr>
          <w:rFonts w:ascii="Calibri" w:hAnsi="Calibri" w:cs="Calibri"/>
          <w:color w:val="000000" w:themeColor="text1"/>
        </w:rPr>
        <w:t xml:space="preserve"> </w:t>
      </w:r>
      <w:r w:rsidRPr="00513430">
        <w:rPr>
          <w:rFonts w:ascii="Calibri" w:hAnsi="Calibri" w:cs="Calibri"/>
          <w:color w:val="000000" w:themeColor="text1"/>
        </w:rPr>
        <w:t>3</w:t>
      </w:r>
      <w:r w:rsidR="00AE357B" w:rsidRPr="00513430">
        <w:rPr>
          <w:rFonts w:ascii="Calibri" w:hAnsi="Calibri" w:cs="Calibri"/>
          <w:color w:val="000000" w:themeColor="text1"/>
        </w:rPr>
        <w:t xml:space="preserve"> </w:t>
      </w:r>
      <w:r w:rsidRPr="00513430">
        <w:rPr>
          <w:rFonts w:ascii="Calibri" w:hAnsi="Calibri" w:cs="Calibri"/>
          <w:color w:val="000000" w:themeColor="text1"/>
        </w:rPr>
        <w:t>m</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širine</w:t>
      </w:r>
      <w:r w:rsidR="00AE357B" w:rsidRPr="00513430">
        <w:rPr>
          <w:rFonts w:ascii="Calibri" w:hAnsi="Calibri" w:cs="Calibri"/>
          <w:color w:val="000000" w:themeColor="text1"/>
        </w:rPr>
        <w:t xml:space="preserve"> </w:t>
      </w:r>
      <w:r w:rsidRPr="00513430">
        <w:rPr>
          <w:rFonts w:ascii="Calibri" w:hAnsi="Calibri" w:cs="Calibri"/>
          <w:color w:val="000000" w:themeColor="text1"/>
        </w:rPr>
        <w:t>2</w:t>
      </w:r>
      <w:r w:rsidR="00AE357B" w:rsidRPr="00513430">
        <w:rPr>
          <w:rFonts w:ascii="Calibri" w:hAnsi="Calibri" w:cs="Calibri"/>
          <w:color w:val="000000" w:themeColor="text1"/>
        </w:rPr>
        <w:t xml:space="preserve"> </w:t>
      </w:r>
      <w:r w:rsidRPr="00513430">
        <w:rPr>
          <w:rFonts w:ascii="Calibri" w:hAnsi="Calibri" w:cs="Calibri"/>
          <w:color w:val="000000" w:themeColor="text1"/>
        </w:rPr>
        <w:t>m.</w:t>
      </w:r>
      <w:r w:rsidR="00AE357B" w:rsidRPr="00513430">
        <w:rPr>
          <w:rFonts w:ascii="Calibri" w:hAnsi="Calibri" w:cs="Calibri"/>
          <w:color w:val="000000" w:themeColor="text1"/>
        </w:rPr>
        <w:t xml:space="preserve"> </w:t>
      </w:r>
      <w:r w:rsidRPr="00513430">
        <w:rPr>
          <w:rFonts w:ascii="Calibri" w:hAnsi="Calibri" w:cs="Calibri"/>
          <w:color w:val="000000" w:themeColor="text1"/>
        </w:rPr>
        <w:t>Stojalo</w:t>
      </w:r>
      <w:r w:rsidR="00AE357B" w:rsidRPr="00513430">
        <w:rPr>
          <w:rFonts w:ascii="Calibri" w:hAnsi="Calibri" w:cs="Calibri"/>
          <w:color w:val="000000" w:themeColor="text1"/>
        </w:rPr>
        <w:t xml:space="preserve"> </w:t>
      </w: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izvedbo</w:t>
      </w:r>
      <w:r w:rsidR="00AE357B" w:rsidRPr="00513430">
        <w:rPr>
          <w:rFonts w:ascii="Calibri" w:hAnsi="Calibri" w:cs="Calibri"/>
          <w:color w:val="000000" w:themeColor="text1"/>
        </w:rPr>
        <w:t xml:space="preserve"> </w:t>
      </w:r>
      <w:r w:rsidRPr="00513430">
        <w:rPr>
          <w:rFonts w:ascii="Calibri" w:hAnsi="Calibri" w:cs="Calibri"/>
          <w:color w:val="000000" w:themeColor="text1"/>
        </w:rPr>
        <w:t>vozlov/navezav</w:t>
      </w:r>
      <w:r w:rsidR="00AE357B" w:rsidRPr="00513430">
        <w:rPr>
          <w:rFonts w:ascii="Calibri" w:hAnsi="Calibri" w:cs="Calibri"/>
          <w:color w:val="000000" w:themeColor="text1"/>
        </w:rPr>
        <w:t xml:space="preserve"> </w:t>
      </w:r>
      <w:r w:rsidRPr="00513430">
        <w:rPr>
          <w:rFonts w:ascii="Calibri" w:hAnsi="Calibri" w:cs="Calibri"/>
          <w:color w:val="000000" w:themeColor="text1"/>
        </w:rPr>
        <w:t>je</w:t>
      </w:r>
      <w:r w:rsidR="00AE357B" w:rsidRPr="00513430">
        <w:rPr>
          <w:rFonts w:ascii="Calibri" w:hAnsi="Calibri" w:cs="Calibri"/>
          <w:color w:val="000000" w:themeColor="text1"/>
        </w:rPr>
        <w:t xml:space="preserve"> </w:t>
      </w:r>
      <w:r w:rsidRPr="00513430">
        <w:rPr>
          <w:rFonts w:ascii="Calibri" w:hAnsi="Calibri" w:cs="Calibri"/>
          <w:color w:val="000000" w:themeColor="text1"/>
        </w:rPr>
        <w:t>od</w:t>
      </w:r>
      <w:r w:rsidR="00AE357B" w:rsidRPr="00513430">
        <w:rPr>
          <w:rFonts w:ascii="Calibri" w:hAnsi="Calibri" w:cs="Calibri"/>
          <w:color w:val="000000" w:themeColor="text1"/>
        </w:rPr>
        <w:t xml:space="preserve"> </w:t>
      </w:r>
      <w:r w:rsidR="003E7865" w:rsidRPr="00513430">
        <w:rPr>
          <w:rFonts w:ascii="Calibri" w:hAnsi="Calibri" w:cs="Calibri"/>
          <w:color w:val="000000" w:themeColor="text1"/>
        </w:rPr>
        <w:t>štart</w:t>
      </w:r>
      <w:r w:rsidRPr="00513430">
        <w:rPr>
          <w:rFonts w:ascii="Calibri" w:hAnsi="Calibri" w:cs="Calibri"/>
          <w:color w:val="000000" w:themeColor="text1"/>
        </w:rPr>
        <w:t>ne</w:t>
      </w:r>
      <w:r w:rsidR="00AE357B" w:rsidRPr="00513430">
        <w:rPr>
          <w:rFonts w:ascii="Calibri" w:hAnsi="Calibri" w:cs="Calibri"/>
          <w:color w:val="000000" w:themeColor="text1"/>
        </w:rPr>
        <w:t xml:space="preserve"> </w:t>
      </w:r>
      <w:r w:rsidRPr="00513430">
        <w:rPr>
          <w:rFonts w:ascii="Calibri" w:hAnsi="Calibri" w:cs="Calibri"/>
          <w:color w:val="000000" w:themeColor="text1"/>
        </w:rPr>
        <w:t>črte</w:t>
      </w:r>
      <w:r w:rsidR="00AE357B" w:rsidRPr="00513430">
        <w:rPr>
          <w:rFonts w:ascii="Calibri" w:hAnsi="Calibri" w:cs="Calibri"/>
          <w:color w:val="000000" w:themeColor="text1"/>
        </w:rPr>
        <w:t xml:space="preserve"> </w:t>
      </w:r>
      <w:r w:rsidRPr="00513430">
        <w:rPr>
          <w:rFonts w:ascii="Calibri" w:hAnsi="Calibri" w:cs="Calibri"/>
          <w:color w:val="000000" w:themeColor="text1"/>
        </w:rPr>
        <w:t>oddaljeno</w:t>
      </w:r>
      <w:r w:rsidR="00AE357B" w:rsidRPr="00513430">
        <w:rPr>
          <w:rFonts w:ascii="Calibri" w:hAnsi="Calibri" w:cs="Calibri"/>
          <w:color w:val="000000" w:themeColor="text1"/>
        </w:rPr>
        <w:t xml:space="preserve"> </w:t>
      </w:r>
      <w:r w:rsidRPr="00513430">
        <w:rPr>
          <w:rFonts w:ascii="Calibri" w:hAnsi="Calibri" w:cs="Calibri"/>
          <w:color w:val="000000" w:themeColor="text1"/>
        </w:rPr>
        <w:t>3</w:t>
      </w:r>
      <w:r w:rsidR="00AE357B" w:rsidRPr="00513430">
        <w:rPr>
          <w:rFonts w:ascii="Calibri" w:hAnsi="Calibri" w:cs="Calibri"/>
          <w:color w:val="000000" w:themeColor="text1"/>
        </w:rPr>
        <w:t xml:space="preserve"> </w:t>
      </w:r>
      <w:r w:rsidRPr="00513430">
        <w:rPr>
          <w:rFonts w:ascii="Calibri" w:hAnsi="Calibri" w:cs="Calibri"/>
          <w:color w:val="000000" w:themeColor="text1"/>
        </w:rPr>
        <w:t>m.</w:t>
      </w:r>
      <w:r w:rsidR="00AE357B" w:rsidRPr="00513430">
        <w:rPr>
          <w:rFonts w:ascii="Calibri" w:hAnsi="Calibri" w:cs="Calibri"/>
          <w:color w:val="000000" w:themeColor="text1"/>
        </w:rPr>
        <w:t xml:space="preserve"> </w:t>
      </w:r>
      <w:r w:rsidR="00761F30" w:rsidRPr="00513430">
        <w:rPr>
          <w:rFonts w:ascii="Calibri" w:hAnsi="Calibri" w:cs="Calibri"/>
          <w:color w:val="000000" w:themeColor="text1"/>
        </w:rPr>
        <w:t>Polja za navezavo niso označena.</w:t>
      </w:r>
      <w:r w:rsidR="001C19F1" w:rsidRPr="00513430">
        <w:rPr>
          <w:rFonts w:ascii="Calibri" w:hAnsi="Calibri" w:cs="Calibri"/>
          <w:color w:val="000000" w:themeColor="text1"/>
        </w:rPr>
        <w:t xml:space="preserve"> </w:t>
      </w:r>
      <w:r w:rsidRPr="00513430">
        <w:rPr>
          <w:rFonts w:ascii="Calibri" w:hAnsi="Calibri" w:cs="Calibri"/>
          <w:color w:val="000000" w:themeColor="text1"/>
        </w:rPr>
        <w:t>Vse</w:t>
      </w:r>
      <w:r w:rsidR="00AE357B" w:rsidRPr="00513430">
        <w:rPr>
          <w:rFonts w:ascii="Calibri" w:hAnsi="Calibri" w:cs="Calibri"/>
          <w:color w:val="000000" w:themeColor="text1"/>
        </w:rPr>
        <w:t xml:space="preserve"> </w:t>
      </w:r>
      <w:r w:rsidRPr="00513430">
        <w:rPr>
          <w:rFonts w:ascii="Calibri" w:hAnsi="Calibri" w:cs="Calibri"/>
          <w:color w:val="000000" w:themeColor="text1"/>
        </w:rPr>
        <w:t>vrvi/reševalne</w:t>
      </w:r>
      <w:r w:rsidR="00AE357B" w:rsidRPr="00513430">
        <w:rPr>
          <w:rFonts w:ascii="Calibri" w:hAnsi="Calibri" w:cs="Calibri"/>
          <w:color w:val="000000" w:themeColor="text1"/>
        </w:rPr>
        <w:t xml:space="preserve"> </w:t>
      </w:r>
      <w:r w:rsidRPr="00513430">
        <w:rPr>
          <w:rFonts w:ascii="Calibri" w:hAnsi="Calibri" w:cs="Calibri"/>
          <w:color w:val="000000" w:themeColor="text1"/>
        </w:rPr>
        <w:t>vrvi</w:t>
      </w:r>
      <w:r w:rsidR="00AE357B" w:rsidRPr="00513430">
        <w:rPr>
          <w:rFonts w:ascii="Calibri" w:hAnsi="Calibri" w:cs="Calibri"/>
          <w:color w:val="000000" w:themeColor="text1"/>
        </w:rPr>
        <w:t xml:space="preserve"> </w:t>
      </w:r>
      <w:r w:rsidRPr="00513430">
        <w:rPr>
          <w:rFonts w:ascii="Calibri" w:hAnsi="Calibri" w:cs="Calibri"/>
          <w:color w:val="000000" w:themeColor="text1"/>
        </w:rPr>
        <w:t>pred</w:t>
      </w:r>
      <w:r w:rsidR="00AE357B" w:rsidRPr="00513430">
        <w:rPr>
          <w:rFonts w:ascii="Calibri" w:hAnsi="Calibri" w:cs="Calibri"/>
          <w:color w:val="000000" w:themeColor="text1"/>
        </w:rPr>
        <w:t xml:space="preserve"> </w:t>
      </w:r>
      <w:r w:rsidRPr="00513430">
        <w:rPr>
          <w:rFonts w:ascii="Calibri" w:hAnsi="Calibri" w:cs="Calibri"/>
          <w:color w:val="000000" w:themeColor="text1"/>
        </w:rPr>
        <w:t>pričetkom</w:t>
      </w:r>
      <w:r w:rsidR="00AE357B" w:rsidRPr="00513430">
        <w:rPr>
          <w:rFonts w:ascii="Calibri" w:hAnsi="Calibri" w:cs="Calibri"/>
          <w:color w:val="000000" w:themeColor="text1"/>
        </w:rPr>
        <w:t xml:space="preserve"> </w:t>
      </w:r>
      <w:r w:rsidRPr="00513430">
        <w:rPr>
          <w:rFonts w:ascii="Calibri" w:hAnsi="Calibri" w:cs="Calibri"/>
          <w:color w:val="000000" w:themeColor="text1"/>
        </w:rPr>
        <w:t>vaje</w:t>
      </w:r>
      <w:r w:rsidR="00AE357B" w:rsidRPr="00513430">
        <w:rPr>
          <w:rFonts w:ascii="Calibri" w:hAnsi="Calibri" w:cs="Calibri"/>
          <w:color w:val="000000" w:themeColor="text1"/>
        </w:rPr>
        <w:t xml:space="preserve"> </w:t>
      </w:r>
      <w:r w:rsidRPr="00513430">
        <w:rPr>
          <w:rFonts w:ascii="Calibri" w:hAnsi="Calibri" w:cs="Calibri"/>
          <w:color w:val="000000" w:themeColor="text1"/>
        </w:rPr>
        <w:t>prosto</w:t>
      </w:r>
      <w:r w:rsidR="00AE357B" w:rsidRPr="00513430">
        <w:rPr>
          <w:rFonts w:ascii="Calibri" w:hAnsi="Calibri" w:cs="Calibri"/>
          <w:color w:val="000000" w:themeColor="text1"/>
        </w:rPr>
        <w:t xml:space="preserve"> </w:t>
      </w:r>
      <w:r w:rsidRPr="00513430">
        <w:rPr>
          <w:rFonts w:ascii="Calibri" w:hAnsi="Calibri" w:cs="Calibri"/>
          <w:color w:val="000000" w:themeColor="text1"/>
        </w:rPr>
        <w:t>visijo</w:t>
      </w:r>
      <w:r w:rsidR="00AE357B" w:rsidRPr="00513430">
        <w:rPr>
          <w:rFonts w:ascii="Calibri" w:hAnsi="Calibri" w:cs="Calibri"/>
          <w:color w:val="000000" w:themeColor="text1"/>
        </w:rPr>
        <w:t xml:space="preserve"> </w:t>
      </w:r>
      <w:r w:rsidRPr="00513430">
        <w:rPr>
          <w:rFonts w:ascii="Calibri" w:hAnsi="Calibri" w:cs="Calibri"/>
          <w:color w:val="000000" w:themeColor="text1"/>
        </w:rPr>
        <w:t>preko</w:t>
      </w:r>
      <w:r w:rsidR="00AE357B" w:rsidRPr="00513430">
        <w:rPr>
          <w:rFonts w:ascii="Calibri" w:hAnsi="Calibri" w:cs="Calibri"/>
          <w:color w:val="000000" w:themeColor="text1"/>
        </w:rPr>
        <w:t xml:space="preserve"> </w:t>
      </w:r>
      <w:r w:rsidRPr="00513430">
        <w:rPr>
          <w:rFonts w:ascii="Calibri" w:hAnsi="Calibri" w:cs="Calibri"/>
          <w:color w:val="000000" w:themeColor="text1"/>
        </w:rPr>
        <w:t>stojala</w:t>
      </w:r>
      <w:r w:rsidR="00AE357B" w:rsidRPr="00513430">
        <w:rPr>
          <w:rFonts w:ascii="Calibri" w:hAnsi="Calibri" w:cs="Calibri"/>
          <w:color w:val="000000" w:themeColor="text1"/>
        </w:rPr>
        <w:t xml:space="preserve"> </w:t>
      </w:r>
      <w:r w:rsidRPr="00513430">
        <w:rPr>
          <w:rFonts w:ascii="Calibri" w:hAnsi="Calibri" w:cs="Calibri"/>
          <w:color w:val="000000" w:themeColor="text1"/>
        </w:rPr>
        <w:t>(niso</w:t>
      </w:r>
      <w:r w:rsidR="00AE357B" w:rsidRPr="00513430">
        <w:rPr>
          <w:rFonts w:ascii="Calibri" w:hAnsi="Calibri" w:cs="Calibri"/>
          <w:color w:val="000000" w:themeColor="text1"/>
        </w:rPr>
        <w:t xml:space="preserve"> </w:t>
      </w:r>
      <w:r w:rsidRPr="00513430">
        <w:rPr>
          <w:rFonts w:ascii="Calibri" w:hAnsi="Calibri" w:cs="Calibri"/>
          <w:color w:val="000000" w:themeColor="text1"/>
        </w:rPr>
        <w:t>privezane)</w:t>
      </w:r>
      <w:r w:rsidR="00AE357B" w:rsidRPr="00513430">
        <w:rPr>
          <w:rFonts w:ascii="Calibri" w:hAnsi="Calibri" w:cs="Calibri"/>
          <w:color w:val="000000" w:themeColor="text1"/>
        </w:rPr>
        <w:t xml:space="preserve"> </w:t>
      </w:r>
      <w:r w:rsidRPr="00513430">
        <w:rPr>
          <w:rFonts w:ascii="Calibri" w:hAnsi="Calibri" w:cs="Calibri"/>
          <w:color w:val="000000" w:themeColor="text1"/>
        </w:rPr>
        <w:t>ter</w:t>
      </w:r>
      <w:r w:rsidR="00AE357B" w:rsidRPr="00513430">
        <w:rPr>
          <w:rFonts w:ascii="Calibri" w:hAnsi="Calibri" w:cs="Calibri"/>
          <w:color w:val="000000" w:themeColor="text1"/>
        </w:rPr>
        <w:t xml:space="preserve"> </w:t>
      </w:r>
      <w:r w:rsidRPr="00513430">
        <w:rPr>
          <w:rFonts w:ascii="Calibri" w:hAnsi="Calibri" w:cs="Calibri"/>
          <w:color w:val="000000" w:themeColor="text1"/>
        </w:rPr>
        <w:t>se</w:t>
      </w:r>
      <w:r w:rsidR="00AE357B" w:rsidRPr="00513430">
        <w:rPr>
          <w:rFonts w:ascii="Calibri" w:hAnsi="Calibri" w:cs="Calibri"/>
          <w:color w:val="000000" w:themeColor="text1"/>
        </w:rPr>
        <w:t xml:space="preserve"> </w:t>
      </w:r>
      <w:r w:rsidRPr="00513430">
        <w:rPr>
          <w:rFonts w:ascii="Calibri" w:hAnsi="Calibri" w:cs="Calibri"/>
          <w:color w:val="000000" w:themeColor="text1"/>
        </w:rPr>
        <w:t>s</w:t>
      </w:r>
      <w:r w:rsidR="00AE357B" w:rsidRPr="00513430">
        <w:rPr>
          <w:rFonts w:ascii="Calibri" w:hAnsi="Calibri" w:cs="Calibri"/>
          <w:color w:val="000000" w:themeColor="text1"/>
        </w:rPr>
        <w:t xml:space="preserve"> </w:t>
      </w:r>
      <w:r w:rsidRPr="00513430">
        <w:rPr>
          <w:rFonts w:ascii="Calibri" w:hAnsi="Calibri" w:cs="Calibri"/>
          <w:color w:val="000000" w:themeColor="text1"/>
        </w:rPr>
        <w:t>svojim</w:t>
      </w:r>
      <w:r w:rsidR="00AE357B" w:rsidRPr="00513430">
        <w:rPr>
          <w:rFonts w:ascii="Calibri" w:hAnsi="Calibri" w:cs="Calibri"/>
          <w:color w:val="000000" w:themeColor="text1"/>
        </w:rPr>
        <w:t xml:space="preserve"> </w:t>
      </w:r>
      <w:r w:rsidRPr="00513430">
        <w:rPr>
          <w:rFonts w:ascii="Calibri" w:hAnsi="Calibri" w:cs="Calibri"/>
          <w:color w:val="000000" w:themeColor="text1"/>
        </w:rPr>
        <w:t>koncem</w:t>
      </w:r>
      <w:r w:rsidR="00AE357B" w:rsidRPr="00513430">
        <w:rPr>
          <w:rFonts w:ascii="Calibri" w:hAnsi="Calibri" w:cs="Calibri"/>
          <w:color w:val="000000" w:themeColor="text1"/>
        </w:rPr>
        <w:t xml:space="preserve"> </w:t>
      </w:r>
      <w:r w:rsidRPr="00513430">
        <w:rPr>
          <w:rFonts w:ascii="Calibri" w:hAnsi="Calibri" w:cs="Calibri"/>
          <w:color w:val="000000" w:themeColor="text1"/>
        </w:rPr>
        <w:t>ne</w:t>
      </w:r>
      <w:r w:rsidR="00AE357B" w:rsidRPr="00513430">
        <w:rPr>
          <w:rFonts w:ascii="Calibri" w:hAnsi="Calibri" w:cs="Calibri"/>
          <w:color w:val="000000" w:themeColor="text1"/>
        </w:rPr>
        <w:t xml:space="preserve"> </w:t>
      </w:r>
      <w:r w:rsidRPr="00513430">
        <w:rPr>
          <w:rFonts w:ascii="Calibri" w:hAnsi="Calibri" w:cs="Calibri"/>
          <w:color w:val="000000" w:themeColor="text1"/>
        </w:rPr>
        <w:t>dotikajo</w:t>
      </w:r>
      <w:r w:rsidR="00AE357B" w:rsidRPr="00513430">
        <w:rPr>
          <w:rFonts w:ascii="Calibri" w:hAnsi="Calibri" w:cs="Calibri"/>
          <w:color w:val="000000" w:themeColor="text1"/>
        </w:rPr>
        <w:t xml:space="preserve"> </w:t>
      </w:r>
      <w:r w:rsidRPr="00513430">
        <w:rPr>
          <w:rFonts w:ascii="Calibri" w:hAnsi="Calibri" w:cs="Calibri"/>
          <w:color w:val="000000" w:themeColor="text1"/>
        </w:rPr>
        <w:t>tal.</w:t>
      </w:r>
      <w:r w:rsidR="00AE357B" w:rsidRPr="00513430">
        <w:rPr>
          <w:rFonts w:ascii="Calibri" w:hAnsi="Calibri" w:cs="Calibri"/>
          <w:color w:val="000000" w:themeColor="text1"/>
        </w:rPr>
        <w:t xml:space="preserve"> </w:t>
      </w:r>
      <w:r w:rsidRPr="00513430">
        <w:rPr>
          <w:rFonts w:ascii="Calibri" w:hAnsi="Calibri" w:cs="Calibri"/>
          <w:color w:val="000000" w:themeColor="text1"/>
        </w:rPr>
        <w:t>Karabin</w:t>
      </w:r>
      <w:r w:rsidR="00AE357B" w:rsidRPr="00513430">
        <w:rPr>
          <w:rFonts w:ascii="Calibri" w:hAnsi="Calibri" w:cs="Calibri"/>
          <w:color w:val="000000" w:themeColor="text1"/>
        </w:rPr>
        <w:t xml:space="preserve"> </w:t>
      </w:r>
      <w:r w:rsidRPr="00513430">
        <w:rPr>
          <w:rFonts w:ascii="Calibri" w:hAnsi="Calibri" w:cs="Calibri"/>
          <w:color w:val="000000" w:themeColor="text1"/>
        </w:rPr>
        <w:t>pri</w:t>
      </w:r>
      <w:r w:rsidR="00AE357B" w:rsidRPr="00513430">
        <w:rPr>
          <w:rFonts w:ascii="Calibri" w:hAnsi="Calibri" w:cs="Calibri"/>
          <w:color w:val="000000" w:themeColor="text1"/>
        </w:rPr>
        <w:t xml:space="preserve"> </w:t>
      </w:r>
      <w:r w:rsidRPr="00513430">
        <w:rPr>
          <w:rFonts w:ascii="Calibri" w:hAnsi="Calibri" w:cs="Calibri"/>
          <w:color w:val="000000" w:themeColor="text1"/>
        </w:rPr>
        <w:t>reševalni</w:t>
      </w:r>
      <w:r w:rsidR="00AE357B" w:rsidRPr="00513430">
        <w:rPr>
          <w:rFonts w:ascii="Calibri" w:hAnsi="Calibri" w:cs="Calibri"/>
          <w:color w:val="000000" w:themeColor="text1"/>
        </w:rPr>
        <w:t xml:space="preserve"> </w:t>
      </w:r>
      <w:r w:rsidRPr="00513430">
        <w:rPr>
          <w:rFonts w:ascii="Calibri" w:hAnsi="Calibri" w:cs="Calibri"/>
          <w:color w:val="000000" w:themeColor="text1"/>
        </w:rPr>
        <w:t>vrvi</w:t>
      </w:r>
      <w:r w:rsidR="00AE357B" w:rsidRPr="00513430">
        <w:rPr>
          <w:rFonts w:ascii="Calibri" w:hAnsi="Calibri" w:cs="Calibri"/>
          <w:color w:val="000000" w:themeColor="text1"/>
        </w:rPr>
        <w:t xml:space="preserve"> </w:t>
      </w:r>
      <w:r w:rsidRPr="00513430">
        <w:rPr>
          <w:rFonts w:ascii="Calibri" w:hAnsi="Calibri" w:cs="Calibri"/>
          <w:color w:val="000000" w:themeColor="text1"/>
        </w:rPr>
        <w:t>se</w:t>
      </w:r>
      <w:r w:rsidR="00AE357B" w:rsidRPr="00513430">
        <w:rPr>
          <w:rFonts w:ascii="Calibri" w:hAnsi="Calibri" w:cs="Calibri"/>
          <w:color w:val="000000" w:themeColor="text1"/>
        </w:rPr>
        <w:t xml:space="preserve"> </w:t>
      </w:r>
      <w:r w:rsidRPr="00513430">
        <w:rPr>
          <w:rFonts w:ascii="Calibri" w:hAnsi="Calibri" w:cs="Calibri"/>
          <w:color w:val="000000" w:themeColor="text1"/>
        </w:rPr>
        <w:t>lahko</w:t>
      </w:r>
      <w:r w:rsidR="00AE357B" w:rsidRPr="00513430">
        <w:rPr>
          <w:rFonts w:ascii="Calibri" w:hAnsi="Calibri" w:cs="Calibri"/>
          <w:color w:val="000000" w:themeColor="text1"/>
        </w:rPr>
        <w:t xml:space="preserve"> </w:t>
      </w:r>
      <w:r w:rsidRPr="00513430">
        <w:rPr>
          <w:rFonts w:ascii="Calibri" w:hAnsi="Calibri" w:cs="Calibri"/>
          <w:color w:val="000000" w:themeColor="text1"/>
        </w:rPr>
        <w:t>dotika</w:t>
      </w:r>
      <w:r w:rsidR="00AE357B" w:rsidRPr="00513430">
        <w:rPr>
          <w:rFonts w:ascii="Calibri" w:hAnsi="Calibri" w:cs="Calibri"/>
          <w:color w:val="000000" w:themeColor="text1"/>
        </w:rPr>
        <w:t xml:space="preserve"> </w:t>
      </w:r>
      <w:r w:rsidRPr="00513430">
        <w:rPr>
          <w:rFonts w:ascii="Calibri" w:hAnsi="Calibri" w:cs="Calibri"/>
          <w:color w:val="000000" w:themeColor="text1"/>
        </w:rPr>
        <w:t>tal</w:t>
      </w:r>
      <w:r w:rsidR="00AE357B" w:rsidRPr="00513430">
        <w:rPr>
          <w:rFonts w:ascii="Calibri" w:hAnsi="Calibri" w:cs="Calibri"/>
          <w:color w:val="000000" w:themeColor="text1"/>
        </w:rPr>
        <w:t xml:space="preserve"> </w:t>
      </w:r>
      <w:r w:rsidRPr="00513430">
        <w:rPr>
          <w:rFonts w:ascii="Calibri" w:hAnsi="Calibri" w:cs="Calibri"/>
          <w:color w:val="000000" w:themeColor="text1"/>
        </w:rPr>
        <w:t>le</w:t>
      </w:r>
      <w:r w:rsidR="00AE357B" w:rsidRPr="00513430">
        <w:rPr>
          <w:rFonts w:ascii="Calibri" w:hAnsi="Calibri" w:cs="Calibri"/>
          <w:color w:val="000000" w:themeColor="text1"/>
        </w:rPr>
        <w:t xml:space="preserve"> </w:t>
      </w:r>
      <w:r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Pr="00513430">
        <w:rPr>
          <w:rFonts w:ascii="Calibri" w:hAnsi="Calibri" w:cs="Calibri"/>
          <w:color w:val="000000" w:themeColor="text1"/>
        </w:rPr>
        <w:t>primeru,</w:t>
      </w:r>
      <w:r w:rsidR="00AE357B" w:rsidRPr="00513430">
        <w:rPr>
          <w:rFonts w:ascii="Calibri" w:hAnsi="Calibri" w:cs="Calibri"/>
          <w:color w:val="000000" w:themeColor="text1"/>
        </w:rPr>
        <w:t xml:space="preserve"> </w:t>
      </w:r>
      <w:r w:rsidRPr="00513430">
        <w:rPr>
          <w:rFonts w:ascii="Calibri" w:hAnsi="Calibri" w:cs="Calibri"/>
          <w:color w:val="000000" w:themeColor="text1"/>
        </w:rPr>
        <w:t>da</w:t>
      </w:r>
      <w:r w:rsidR="00AE357B" w:rsidRPr="00513430">
        <w:rPr>
          <w:rFonts w:ascii="Calibri" w:hAnsi="Calibri" w:cs="Calibri"/>
          <w:color w:val="000000" w:themeColor="text1"/>
        </w:rPr>
        <w:t xml:space="preserve"> </w:t>
      </w:r>
      <w:r w:rsidRPr="00513430">
        <w:rPr>
          <w:rFonts w:ascii="Calibri" w:hAnsi="Calibri" w:cs="Calibri"/>
          <w:color w:val="000000" w:themeColor="text1"/>
        </w:rPr>
        <w:t>se</w:t>
      </w:r>
      <w:r w:rsidR="00AE357B" w:rsidRPr="00513430">
        <w:rPr>
          <w:rFonts w:ascii="Calibri" w:hAnsi="Calibri" w:cs="Calibri"/>
          <w:color w:val="000000" w:themeColor="text1"/>
        </w:rPr>
        <w:t xml:space="preserve"> </w:t>
      </w:r>
      <w:r w:rsidRPr="00513430">
        <w:rPr>
          <w:rFonts w:ascii="Calibri" w:hAnsi="Calibri" w:cs="Calibri"/>
          <w:color w:val="000000" w:themeColor="text1"/>
        </w:rPr>
        <w:t>zaradi</w:t>
      </w:r>
      <w:r w:rsidR="00AE357B" w:rsidRPr="00513430">
        <w:rPr>
          <w:rFonts w:ascii="Calibri" w:hAnsi="Calibri" w:cs="Calibri"/>
          <w:color w:val="000000" w:themeColor="text1"/>
        </w:rPr>
        <w:t xml:space="preserve"> </w:t>
      </w:r>
      <w:r w:rsidRPr="00513430">
        <w:rPr>
          <w:rFonts w:ascii="Calibri" w:hAnsi="Calibri" w:cs="Calibri"/>
          <w:color w:val="000000" w:themeColor="text1"/>
        </w:rPr>
        <w:t>lastne</w:t>
      </w:r>
      <w:r w:rsidR="00AE357B" w:rsidRPr="00513430">
        <w:rPr>
          <w:rFonts w:ascii="Calibri" w:hAnsi="Calibri" w:cs="Calibri"/>
          <w:color w:val="000000" w:themeColor="text1"/>
        </w:rPr>
        <w:t xml:space="preserve"> </w:t>
      </w:r>
      <w:r w:rsidRPr="00513430">
        <w:rPr>
          <w:rFonts w:ascii="Calibri" w:hAnsi="Calibri" w:cs="Calibri"/>
          <w:color w:val="000000" w:themeColor="text1"/>
        </w:rPr>
        <w:t>teže</w:t>
      </w:r>
      <w:r w:rsidR="00AE357B" w:rsidRPr="00513430">
        <w:rPr>
          <w:rFonts w:ascii="Calibri" w:hAnsi="Calibri" w:cs="Calibri"/>
          <w:color w:val="000000" w:themeColor="text1"/>
        </w:rPr>
        <w:t xml:space="preserve"> </w:t>
      </w:r>
      <w:r w:rsidRPr="00513430">
        <w:rPr>
          <w:rFonts w:ascii="Calibri" w:hAnsi="Calibri" w:cs="Calibri"/>
          <w:color w:val="000000" w:themeColor="text1"/>
        </w:rPr>
        <w:t>(pretežek</w:t>
      </w:r>
      <w:r w:rsidR="00AE357B" w:rsidRPr="00513430">
        <w:rPr>
          <w:rFonts w:ascii="Calibri" w:hAnsi="Calibri" w:cs="Calibri"/>
          <w:color w:val="000000" w:themeColor="text1"/>
        </w:rPr>
        <w:t xml:space="preserve"> </w:t>
      </w:r>
      <w:r w:rsidRPr="00513430">
        <w:rPr>
          <w:rFonts w:ascii="Calibri" w:hAnsi="Calibri" w:cs="Calibri"/>
          <w:color w:val="000000" w:themeColor="text1"/>
        </w:rPr>
        <w:t>karabin)</w:t>
      </w:r>
      <w:r w:rsidR="00AE357B" w:rsidRPr="00513430">
        <w:rPr>
          <w:rFonts w:ascii="Calibri" w:hAnsi="Calibri" w:cs="Calibri"/>
          <w:color w:val="000000" w:themeColor="text1"/>
        </w:rPr>
        <w:t xml:space="preserve"> </w:t>
      </w:r>
      <w:r w:rsidRPr="00513430">
        <w:rPr>
          <w:rFonts w:ascii="Calibri" w:hAnsi="Calibri" w:cs="Calibri"/>
          <w:color w:val="000000" w:themeColor="text1"/>
        </w:rPr>
        <w:t>d</w:t>
      </w:r>
      <w:r w:rsidR="00A235F8" w:rsidRPr="00513430">
        <w:rPr>
          <w:rFonts w:ascii="Calibri" w:hAnsi="Calibri" w:cs="Calibri"/>
          <w:color w:val="000000" w:themeColor="text1"/>
        </w:rPr>
        <w:t>otakne</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tal.</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Pred</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začetkom</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vaje</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gasilcev</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pripravnikov,</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gasilk</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pripravnic</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sta</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ročaj</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od</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sekirice</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ročnik</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obrnjena</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proti</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štartu</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ter</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ležita</w:t>
      </w:r>
      <w:r w:rsidR="00AE357B" w:rsidRPr="00513430">
        <w:rPr>
          <w:rFonts w:ascii="Calibri" w:hAnsi="Calibri" w:cs="Calibri"/>
          <w:color w:val="000000" w:themeColor="text1"/>
        </w:rPr>
        <w:t xml:space="preserve"> </w:t>
      </w:r>
      <w:r w:rsidRPr="00513430">
        <w:rPr>
          <w:rFonts w:ascii="Calibri" w:hAnsi="Calibri" w:cs="Calibri"/>
          <w:color w:val="000000" w:themeColor="text1"/>
        </w:rPr>
        <w:t>pred</w:t>
      </w:r>
      <w:r w:rsidR="00AE357B" w:rsidRPr="00513430">
        <w:rPr>
          <w:rFonts w:ascii="Calibri" w:hAnsi="Calibri" w:cs="Calibri"/>
          <w:color w:val="000000" w:themeColor="text1"/>
        </w:rPr>
        <w:t xml:space="preserve"> </w:t>
      </w:r>
      <w:r w:rsidRPr="00513430">
        <w:rPr>
          <w:rFonts w:ascii="Calibri" w:hAnsi="Calibri" w:cs="Calibri"/>
          <w:color w:val="000000" w:themeColor="text1"/>
        </w:rPr>
        <w:t>stojalom</w:t>
      </w:r>
      <w:r w:rsidR="00AE357B" w:rsidRPr="00513430">
        <w:rPr>
          <w:rFonts w:ascii="Calibri" w:hAnsi="Calibri" w:cs="Calibri"/>
          <w:color w:val="000000" w:themeColor="text1"/>
        </w:rPr>
        <w:t xml:space="preserve"> </w:t>
      </w:r>
      <w:r w:rsidRPr="00513430">
        <w:rPr>
          <w:rFonts w:ascii="Calibri" w:hAnsi="Calibri" w:cs="Calibri"/>
          <w:color w:val="000000" w:themeColor="text1"/>
        </w:rPr>
        <w:t>na</w:t>
      </w:r>
      <w:r w:rsidR="00AE357B" w:rsidRPr="00513430">
        <w:rPr>
          <w:rFonts w:ascii="Calibri" w:hAnsi="Calibri" w:cs="Calibri"/>
          <w:color w:val="000000" w:themeColor="text1"/>
        </w:rPr>
        <w:t xml:space="preserve"> </w:t>
      </w:r>
      <w:r w:rsidRPr="00513430">
        <w:rPr>
          <w:rFonts w:ascii="Calibri" w:hAnsi="Calibri" w:cs="Calibri"/>
          <w:color w:val="000000" w:themeColor="text1"/>
        </w:rPr>
        <w:t>tleh.</w:t>
      </w:r>
      <w:r w:rsidR="00AE357B" w:rsidRPr="00513430">
        <w:rPr>
          <w:rFonts w:ascii="Calibri" w:hAnsi="Calibri" w:cs="Calibri"/>
          <w:color w:val="000000" w:themeColor="text1"/>
        </w:rPr>
        <w:t xml:space="preserve"> </w:t>
      </w:r>
      <w:r w:rsidRPr="00513430">
        <w:rPr>
          <w:rFonts w:ascii="Calibri" w:hAnsi="Calibri" w:cs="Calibri"/>
          <w:color w:val="000000" w:themeColor="text1"/>
        </w:rPr>
        <w:t>Na</w:t>
      </w:r>
      <w:r w:rsidR="00AE357B" w:rsidRPr="00513430">
        <w:rPr>
          <w:rFonts w:ascii="Calibri" w:hAnsi="Calibri" w:cs="Calibri"/>
          <w:color w:val="000000" w:themeColor="text1"/>
        </w:rPr>
        <w:t xml:space="preserve"> </w:t>
      </w:r>
      <w:r w:rsidRPr="00513430">
        <w:rPr>
          <w:rFonts w:ascii="Calibri" w:hAnsi="Calibri" w:cs="Calibri"/>
          <w:color w:val="000000" w:themeColor="text1"/>
        </w:rPr>
        <w:t>cevi</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ročniku</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je</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oznaka</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15</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cm</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pas</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kjer</w:t>
      </w:r>
      <w:r w:rsidR="00AE357B" w:rsidRPr="00513430">
        <w:rPr>
          <w:rFonts w:ascii="Calibri" w:hAnsi="Calibri" w:cs="Calibri"/>
          <w:color w:val="000000" w:themeColor="text1"/>
        </w:rPr>
        <w:t xml:space="preserve"> </w:t>
      </w:r>
      <w:r w:rsidRPr="00513430">
        <w:rPr>
          <w:rFonts w:ascii="Calibri" w:hAnsi="Calibri" w:cs="Calibri"/>
          <w:color w:val="000000" w:themeColor="text1"/>
        </w:rPr>
        <w:t>mora</w:t>
      </w:r>
      <w:r w:rsidR="00AE357B" w:rsidRPr="00513430">
        <w:rPr>
          <w:rFonts w:ascii="Calibri" w:hAnsi="Calibri" w:cs="Calibri"/>
          <w:color w:val="000000" w:themeColor="text1"/>
        </w:rPr>
        <w:t xml:space="preserve"> </w:t>
      </w:r>
      <w:r w:rsidRPr="00513430">
        <w:rPr>
          <w:rFonts w:ascii="Calibri" w:hAnsi="Calibri" w:cs="Calibri"/>
          <w:color w:val="000000" w:themeColor="text1"/>
        </w:rPr>
        <w:t>potekati</w:t>
      </w:r>
      <w:r w:rsidR="00AE357B" w:rsidRPr="00513430">
        <w:rPr>
          <w:rFonts w:ascii="Calibri" w:hAnsi="Calibri" w:cs="Calibri"/>
          <w:color w:val="000000" w:themeColor="text1"/>
        </w:rPr>
        <w:t xml:space="preserve"> </w:t>
      </w:r>
      <w:r w:rsidRPr="00513430">
        <w:rPr>
          <w:rFonts w:ascii="Calibri" w:hAnsi="Calibri" w:cs="Calibri"/>
          <w:color w:val="000000" w:themeColor="text1"/>
        </w:rPr>
        <w:t>navezava</w:t>
      </w:r>
      <w:r w:rsidR="00AE357B" w:rsidRPr="00513430">
        <w:rPr>
          <w:rFonts w:ascii="Calibri" w:hAnsi="Calibri" w:cs="Calibri"/>
          <w:color w:val="000000" w:themeColor="text1"/>
        </w:rPr>
        <w:t xml:space="preserve"> </w:t>
      </w:r>
      <w:r w:rsidRPr="00513430">
        <w:rPr>
          <w:rFonts w:ascii="Calibri" w:hAnsi="Calibri" w:cs="Calibri"/>
          <w:color w:val="000000" w:themeColor="text1"/>
        </w:rPr>
        <w:t>vrvi.</w:t>
      </w:r>
    </w:p>
    <w:p w14:paraId="4558AD74" w14:textId="77777777" w:rsidR="002C3662" w:rsidRPr="00513430" w:rsidRDefault="002C3662" w:rsidP="002C3662">
      <w:pPr>
        <w:pStyle w:val="Noga"/>
        <w:rPr>
          <w:rFonts w:ascii="Calibri" w:hAnsi="Calibri" w:cs="Calibri"/>
          <w:color w:val="000000" w:themeColor="text1"/>
          <w:sz w:val="24"/>
          <w:szCs w:val="24"/>
        </w:rPr>
      </w:pPr>
      <w:r w:rsidRPr="00513430">
        <w:rPr>
          <w:rFonts w:ascii="Calibri" w:hAnsi="Calibri" w:cs="Calibri"/>
          <w:color w:val="000000" w:themeColor="text1"/>
          <w:sz w:val="24"/>
          <w:szCs w:val="24"/>
        </w:rPr>
        <w:t>V</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okolici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tekmovalnega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prostora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potrebno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zagotoviti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dovolj</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prostora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razvrstitev</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delo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ocenjevalne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komisije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(od</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1</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2</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Vse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oznake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morajo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biti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jasno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vidne.</w:t>
      </w:r>
      <w:r w:rsidR="00AE357B" w:rsidRPr="00513430">
        <w:rPr>
          <w:rFonts w:ascii="Calibri" w:hAnsi="Calibri" w:cs="Calibri"/>
          <w:color w:val="000000" w:themeColor="text1"/>
          <w:sz w:val="24"/>
          <w:szCs w:val="24"/>
        </w:rPr>
        <w:t xml:space="preserve"> </w:t>
      </w:r>
    </w:p>
    <w:p w14:paraId="760305FE" w14:textId="77777777" w:rsidR="0087304D" w:rsidRPr="00513430" w:rsidRDefault="0087304D" w:rsidP="0087304D">
      <w:pPr>
        <w:rPr>
          <w:rFonts w:ascii="Calibri" w:hAnsi="Calibri" w:cs="Calibri"/>
          <w:color w:val="000000" w:themeColor="text1"/>
        </w:rPr>
      </w:pPr>
      <w:r w:rsidRPr="00513430">
        <w:rPr>
          <w:rFonts w:ascii="Calibri" w:hAnsi="Calibri" w:cs="Calibri"/>
          <w:color w:val="000000" w:themeColor="text1"/>
          <w:u w:val="single"/>
        </w:rPr>
        <w:t>Časa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za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pripravo</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orodja/opreme</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je</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največ</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60</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sekund.</w:t>
      </w:r>
      <w:r w:rsidR="00AE357B" w:rsidRPr="00513430">
        <w:rPr>
          <w:rFonts w:ascii="Calibri" w:hAnsi="Calibri" w:cs="Calibri"/>
          <w:color w:val="000000" w:themeColor="text1"/>
        </w:rPr>
        <w:t xml:space="preserve"> </w:t>
      </w:r>
      <w:r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Pr="00513430">
        <w:rPr>
          <w:rFonts w:ascii="Calibri" w:hAnsi="Calibri" w:cs="Calibri"/>
          <w:color w:val="000000" w:themeColor="text1"/>
        </w:rPr>
        <w:t>kolikor</w:t>
      </w:r>
      <w:r w:rsidR="00AE357B" w:rsidRPr="00513430">
        <w:rPr>
          <w:rFonts w:ascii="Calibri" w:hAnsi="Calibri" w:cs="Calibri"/>
          <w:color w:val="000000" w:themeColor="text1"/>
        </w:rPr>
        <w:t xml:space="preserve"> </w:t>
      </w:r>
      <w:r w:rsidRPr="00513430">
        <w:rPr>
          <w:rFonts w:ascii="Calibri" w:hAnsi="Calibri" w:cs="Calibri"/>
          <w:color w:val="000000" w:themeColor="text1"/>
        </w:rPr>
        <w:t>ekipa</w:t>
      </w:r>
      <w:r w:rsidR="00AE357B" w:rsidRPr="00513430">
        <w:rPr>
          <w:rFonts w:ascii="Calibri" w:hAnsi="Calibri" w:cs="Calibri"/>
          <w:color w:val="000000" w:themeColor="text1"/>
        </w:rPr>
        <w:t xml:space="preserve"> </w:t>
      </w:r>
      <w:r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Pr="00513430">
        <w:rPr>
          <w:rFonts w:ascii="Calibri" w:hAnsi="Calibri" w:cs="Calibri"/>
          <w:color w:val="000000" w:themeColor="text1"/>
        </w:rPr>
        <w:t>60</w:t>
      </w:r>
      <w:r w:rsidR="00AE357B" w:rsidRPr="00513430">
        <w:rPr>
          <w:rFonts w:ascii="Calibri" w:hAnsi="Calibri" w:cs="Calibri"/>
          <w:color w:val="000000" w:themeColor="text1"/>
        </w:rPr>
        <w:t xml:space="preserve"> </w:t>
      </w:r>
      <w:r w:rsidRPr="00513430">
        <w:rPr>
          <w:rFonts w:ascii="Calibri" w:hAnsi="Calibri" w:cs="Calibri"/>
          <w:color w:val="000000" w:themeColor="text1"/>
        </w:rPr>
        <w:t>sekundah</w:t>
      </w:r>
      <w:r w:rsidR="00AE357B" w:rsidRPr="00513430">
        <w:rPr>
          <w:rFonts w:ascii="Calibri" w:hAnsi="Calibri" w:cs="Calibri"/>
          <w:color w:val="000000" w:themeColor="text1"/>
        </w:rPr>
        <w:t xml:space="preserve"> </w:t>
      </w:r>
      <w:r w:rsidRPr="00513430">
        <w:rPr>
          <w:rFonts w:ascii="Calibri" w:hAnsi="Calibri" w:cs="Calibri"/>
          <w:color w:val="000000" w:themeColor="text1"/>
        </w:rPr>
        <w:t>ne</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pripravi</w:t>
      </w:r>
      <w:r w:rsidR="00AE357B" w:rsidRPr="00513430">
        <w:rPr>
          <w:rFonts w:ascii="Calibri" w:hAnsi="Calibri" w:cs="Calibri"/>
          <w:color w:val="000000" w:themeColor="text1"/>
        </w:rPr>
        <w:t xml:space="preserve"> </w:t>
      </w:r>
      <w:r w:rsidRPr="00513430">
        <w:rPr>
          <w:rFonts w:ascii="Calibri" w:hAnsi="Calibri" w:cs="Calibri"/>
          <w:color w:val="000000" w:themeColor="text1"/>
        </w:rPr>
        <w:t>orodja</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ni</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pripravljena</w:t>
      </w:r>
      <w:r w:rsidR="00AE357B" w:rsidRPr="00513430">
        <w:rPr>
          <w:rFonts w:ascii="Calibri" w:hAnsi="Calibri" w:cs="Calibri"/>
          <w:color w:val="000000" w:themeColor="text1"/>
        </w:rPr>
        <w:t xml:space="preserve"> </w:t>
      </w: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začetek</w:t>
      </w:r>
      <w:r w:rsidR="00AE357B" w:rsidRPr="00513430">
        <w:rPr>
          <w:rFonts w:ascii="Calibri" w:hAnsi="Calibri" w:cs="Calibri"/>
          <w:color w:val="000000" w:themeColor="text1"/>
        </w:rPr>
        <w:t xml:space="preserve"> </w:t>
      </w:r>
      <w:r w:rsidRPr="00513430">
        <w:rPr>
          <w:rFonts w:ascii="Calibri" w:hAnsi="Calibri" w:cs="Calibri"/>
          <w:color w:val="000000" w:themeColor="text1"/>
        </w:rPr>
        <w:t>izvedbe</w:t>
      </w:r>
      <w:r w:rsidR="00AE357B" w:rsidRPr="00513430">
        <w:rPr>
          <w:rFonts w:ascii="Calibri" w:hAnsi="Calibri" w:cs="Calibri"/>
          <w:color w:val="000000" w:themeColor="text1"/>
        </w:rPr>
        <w:t xml:space="preserve"> </w:t>
      </w:r>
      <w:r w:rsidRPr="00513430">
        <w:rPr>
          <w:rFonts w:ascii="Calibri" w:hAnsi="Calibri" w:cs="Calibri"/>
          <w:color w:val="000000" w:themeColor="text1"/>
        </w:rPr>
        <w:t>vaje,</w:t>
      </w:r>
      <w:r w:rsidR="00AE357B" w:rsidRPr="00513430">
        <w:rPr>
          <w:rFonts w:ascii="Calibri" w:hAnsi="Calibri" w:cs="Calibri"/>
          <w:color w:val="000000" w:themeColor="text1"/>
        </w:rPr>
        <w:t xml:space="preserve"> </w:t>
      </w:r>
      <w:r w:rsidRPr="00513430">
        <w:rPr>
          <w:rFonts w:ascii="Calibri" w:hAnsi="Calibri" w:cs="Calibri"/>
          <w:color w:val="000000" w:themeColor="text1"/>
        </w:rPr>
        <w:t>se</w:t>
      </w:r>
      <w:r w:rsidR="00AE357B" w:rsidRPr="00513430">
        <w:rPr>
          <w:rFonts w:ascii="Calibri" w:hAnsi="Calibri" w:cs="Calibri"/>
          <w:color w:val="000000" w:themeColor="text1"/>
        </w:rPr>
        <w:t xml:space="preserve"> </w:t>
      </w:r>
      <w:r w:rsidRPr="00513430">
        <w:rPr>
          <w:rFonts w:ascii="Calibri" w:hAnsi="Calibri" w:cs="Calibri"/>
          <w:color w:val="000000" w:themeColor="text1"/>
        </w:rPr>
        <w:t>vsaka</w:t>
      </w:r>
      <w:r w:rsidR="00AE357B" w:rsidRPr="00513430">
        <w:rPr>
          <w:rFonts w:ascii="Calibri" w:hAnsi="Calibri" w:cs="Calibri"/>
          <w:color w:val="000000" w:themeColor="text1"/>
        </w:rPr>
        <w:t xml:space="preserve"> </w:t>
      </w:r>
      <w:r w:rsidRPr="00513430">
        <w:rPr>
          <w:rFonts w:ascii="Calibri" w:hAnsi="Calibri" w:cs="Calibri"/>
          <w:color w:val="000000" w:themeColor="text1"/>
        </w:rPr>
        <w:t>dodatna</w:t>
      </w:r>
      <w:r w:rsidR="00AE357B" w:rsidRPr="00513430">
        <w:rPr>
          <w:rFonts w:ascii="Calibri" w:hAnsi="Calibri" w:cs="Calibri"/>
          <w:color w:val="000000" w:themeColor="text1"/>
        </w:rPr>
        <w:t xml:space="preserve"> </w:t>
      </w:r>
      <w:r w:rsidRPr="00513430">
        <w:rPr>
          <w:rFonts w:ascii="Calibri" w:hAnsi="Calibri" w:cs="Calibri"/>
          <w:color w:val="000000" w:themeColor="text1"/>
        </w:rPr>
        <w:t>sekunda,</w:t>
      </w:r>
      <w:r w:rsidR="00AE357B" w:rsidRPr="00513430">
        <w:rPr>
          <w:rFonts w:ascii="Calibri" w:hAnsi="Calibri" w:cs="Calibri"/>
          <w:color w:val="000000" w:themeColor="text1"/>
        </w:rPr>
        <w:t xml:space="preserve"> </w:t>
      </w:r>
      <w:r w:rsidRPr="00513430">
        <w:rPr>
          <w:rFonts w:ascii="Calibri" w:hAnsi="Calibri" w:cs="Calibri"/>
          <w:color w:val="000000" w:themeColor="text1"/>
        </w:rPr>
        <w:t>ki</w:t>
      </w:r>
      <w:r w:rsidR="00AE357B" w:rsidRPr="00513430">
        <w:rPr>
          <w:rFonts w:ascii="Calibri" w:hAnsi="Calibri" w:cs="Calibri"/>
          <w:color w:val="000000" w:themeColor="text1"/>
        </w:rPr>
        <w:t xml:space="preserve"> </w:t>
      </w:r>
      <w:r w:rsidRPr="00513430">
        <w:rPr>
          <w:rFonts w:ascii="Calibri" w:hAnsi="Calibri" w:cs="Calibri"/>
          <w:color w:val="000000" w:themeColor="text1"/>
        </w:rPr>
        <w:t>jo</w:t>
      </w:r>
      <w:r w:rsidR="00AE357B" w:rsidRPr="00513430">
        <w:rPr>
          <w:rFonts w:ascii="Calibri" w:hAnsi="Calibri" w:cs="Calibri"/>
          <w:color w:val="000000" w:themeColor="text1"/>
        </w:rPr>
        <w:t xml:space="preserve"> </w:t>
      </w:r>
      <w:r w:rsidRPr="00513430">
        <w:rPr>
          <w:rFonts w:ascii="Calibri" w:hAnsi="Calibri" w:cs="Calibri"/>
          <w:color w:val="000000" w:themeColor="text1"/>
        </w:rPr>
        <w:t>ekipa</w:t>
      </w:r>
      <w:r w:rsidR="00AE357B" w:rsidRPr="00513430">
        <w:rPr>
          <w:rFonts w:ascii="Calibri" w:hAnsi="Calibri" w:cs="Calibri"/>
          <w:color w:val="000000" w:themeColor="text1"/>
        </w:rPr>
        <w:t xml:space="preserve"> </w:t>
      </w:r>
      <w:r w:rsidRPr="00513430">
        <w:rPr>
          <w:rFonts w:ascii="Calibri" w:hAnsi="Calibri" w:cs="Calibri"/>
          <w:color w:val="000000" w:themeColor="text1"/>
        </w:rPr>
        <w:t>porabi</w:t>
      </w:r>
      <w:r w:rsidR="00AE357B" w:rsidRPr="00513430">
        <w:rPr>
          <w:rFonts w:ascii="Calibri" w:hAnsi="Calibri" w:cs="Calibri"/>
          <w:color w:val="000000" w:themeColor="text1"/>
        </w:rPr>
        <w:t xml:space="preserve"> </w:t>
      </w: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pripravo</w:t>
      </w:r>
      <w:r w:rsidR="00AE357B" w:rsidRPr="00513430">
        <w:rPr>
          <w:rFonts w:ascii="Calibri" w:hAnsi="Calibri" w:cs="Calibri"/>
          <w:color w:val="000000" w:themeColor="text1"/>
        </w:rPr>
        <w:t xml:space="preserve"> </w:t>
      </w:r>
      <w:r w:rsidRPr="00513430">
        <w:rPr>
          <w:rFonts w:ascii="Calibri" w:hAnsi="Calibri" w:cs="Calibri"/>
          <w:color w:val="000000" w:themeColor="text1"/>
        </w:rPr>
        <w:t>šteje</w:t>
      </w:r>
      <w:r w:rsidR="00AE357B" w:rsidRPr="00513430">
        <w:rPr>
          <w:rFonts w:ascii="Calibri" w:hAnsi="Calibri" w:cs="Calibri"/>
          <w:color w:val="000000" w:themeColor="text1"/>
        </w:rPr>
        <w:t xml:space="preserve"> </w:t>
      </w:r>
      <w:r w:rsidRPr="00513430">
        <w:rPr>
          <w:rFonts w:ascii="Calibri" w:hAnsi="Calibri" w:cs="Calibri"/>
          <w:color w:val="000000" w:themeColor="text1"/>
        </w:rPr>
        <w:t>kot</w:t>
      </w:r>
      <w:r w:rsidR="00AE357B" w:rsidRPr="00513430">
        <w:rPr>
          <w:rFonts w:ascii="Calibri" w:hAnsi="Calibri" w:cs="Calibri"/>
          <w:color w:val="000000" w:themeColor="text1"/>
        </w:rPr>
        <w:t xml:space="preserve"> </w:t>
      </w:r>
      <w:r w:rsidRPr="00513430">
        <w:rPr>
          <w:rFonts w:ascii="Calibri" w:hAnsi="Calibri" w:cs="Calibri"/>
          <w:color w:val="000000" w:themeColor="text1"/>
        </w:rPr>
        <w:t>1</w:t>
      </w:r>
      <w:r w:rsidR="00AE357B" w:rsidRPr="00513430">
        <w:rPr>
          <w:rFonts w:ascii="Calibri" w:hAnsi="Calibri" w:cs="Calibri"/>
          <w:color w:val="000000" w:themeColor="text1"/>
        </w:rPr>
        <w:t xml:space="preserve"> </w:t>
      </w:r>
      <w:r w:rsidRPr="00513430">
        <w:rPr>
          <w:rFonts w:ascii="Calibri" w:hAnsi="Calibri" w:cs="Calibri"/>
          <w:color w:val="000000" w:themeColor="text1"/>
        </w:rPr>
        <w:t>negativna</w:t>
      </w:r>
      <w:r w:rsidR="00AE357B" w:rsidRPr="00513430">
        <w:rPr>
          <w:rFonts w:ascii="Calibri" w:hAnsi="Calibri" w:cs="Calibri"/>
          <w:color w:val="000000" w:themeColor="text1"/>
        </w:rPr>
        <w:t xml:space="preserve"> </w:t>
      </w:r>
      <w:r w:rsidRPr="00513430">
        <w:rPr>
          <w:rFonts w:ascii="Calibri" w:hAnsi="Calibri" w:cs="Calibri"/>
          <w:color w:val="000000" w:themeColor="text1"/>
        </w:rPr>
        <w:t>točka.</w:t>
      </w:r>
      <w:r w:rsidR="00AE357B" w:rsidRPr="00513430">
        <w:rPr>
          <w:rFonts w:ascii="Calibri" w:hAnsi="Calibri" w:cs="Calibri"/>
          <w:color w:val="000000" w:themeColor="text1"/>
        </w:rPr>
        <w:t xml:space="preserve"> </w:t>
      </w:r>
    </w:p>
    <w:p w14:paraId="6D09CCB8" w14:textId="77777777" w:rsidR="0087304D" w:rsidRPr="00513430" w:rsidRDefault="0087304D" w:rsidP="00144900">
      <w:pPr>
        <w:rPr>
          <w:rFonts w:cs="Calibri"/>
          <w:color w:val="000000" w:themeColor="text1"/>
        </w:rPr>
      </w:pPr>
    </w:p>
    <w:p w14:paraId="2BFF9AF8" w14:textId="77777777" w:rsidR="00144900" w:rsidRPr="00513430" w:rsidRDefault="00144900" w:rsidP="00144900">
      <w:pPr>
        <w:rPr>
          <w:rFonts w:ascii="Calibri" w:hAnsi="Calibri" w:cs="Calibri"/>
          <w:b/>
          <w:color w:val="000000" w:themeColor="text1"/>
          <w:u w:val="single"/>
        </w:rPr>
      </w:pPr>
      <w:r w:rsidRPr="00513430">
        <w:rPr>
          <w:rFonts w:ascii="Calibri" w:hAnsi="Calibri" w:cs="Calibri"/>
          <w:b/>
          <w:color w:val="000000" w:themeColor="text1"/>
          <w:u w:val="single"/>
        </w:rPr>
        <w:t>IZVEDBA</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VAJE</w:t>
      </w:r>
    </w:p>
    <w:p w14:paraId="07E8D3C5" w14:textId="77777777" w:rsidR="00016E6B" w:rsidRPr="00513430" w:rsidRDefault="00016E6B" w:rsidP="00016E6B">
      <w:pPr>
        <w:rPr>
          <w:rFonts w:ascii="Calibri" w:hAnsi="Calibri" w:cs="Calibri"/>
          <w:color w:val="000000" w:themeColor="text1"/>
        </w:rPr>
      </w:pPr>
      <w:r w:rsidRPr="00513430">
        <w:rPr>
          <w:rFonts w:ascii="Calibri" w:hAnsi="Calibri" w:cs="Calibri"/>
          <w:color w:val="000000" w:themeColor="text1"/>
        </w:rPr>
        <w:t>Sodelujejo</w:t>
      </w:r>
      <w:r w:rsidR="00AE357B" w:rsidRPr="00513430">
        <w:rPr>
          <w:rFonts w:ascii="Calibri" w:hAnsi="Calibri" w:cs="Calibri"/>
          <w:color w:val="000000" w:themeColor="text1"/>
        </w:rPr>
        <w:t xml:space="preserve"> </w:t>
      </w:r>
      <w:r w:rsidRPr="00513430">
        <w:rPr>
          <w:rFonts w:ascii="Calibri" w:hAnsi="Calibri" w:cs="Calibri"/>
          <w:color w:val="000000" w:themeColor="text1"/>
        </w:rPr>
        <w:t>vsi</w:t>
      </w:r>
      <w:r w:rsidR="00AE357B" w:rsidRPr="00513430">
        <w:rPr>
          <w:rFonts w:ascii="Calibri" w:hAnsi="Calibri" w:cs="Calibri"/>
          <w:color w:val="000000" w:themeColor="text1"/>
        </w:rPr>
        <w:t xml:space="preserve"> </w:t>
      </w:r>
      <w:r w:rsidRPr="00513430">
        <w:rPr>
          <w:rFonts w:ascii="Calibri" w:hAnsi="Calibri" w:cs="Calibri"/>
          <w:color w:val="000000" w:themeColor="text1"/>
        </w:rPr>
        <w:t>trije</w:t>
      </w:r>
      <w:r w:rsidR="00AE357B" w:rsidRPr="00513430">
        <w:rPr>
          <w:rFonts w:ascii="Calibri" w:hAnsi="Calibri" w:cs="Calibri"/>
          <w:color w:val="000000" w:themeColor="text1"/>
        </w:rPr>
        <w:t xml:space="preserve"> </w:t>
      </w:r>
      <w:r w:rsidRPr="00513430">
        <w:rPr>
          <w:rFonts w:ascii="Calibri" w:hAnsi="Calibri" w:cs="Calibri"/>
          <w:color w:val="000000" w:themeColor="text1"/>
        </w:rPr>
        <w:t>člani</w:t>
      </w:r>
      <w:r w:rsidR="00AE357B" w:rsidRPr="00513430">
        <w:rPr>
          <w:rFonts w:ascii="Calibri" w:hAnsi="Calibri" w:cs="Calibri"/>
          <w:color w:val="000000" w:themeColor="text1"/>
        </w:rPr>
        <w:t xml:space="preserve"> </w:t>
      </w:r>
      <w:r w:rsidRPr="00513430">
        <w:rPr>
          <w:rFonts w:ascii="Calibri" w:hAnsi="Calibri" w:cs="Calibri"/>
          <w:color w:val="000000" w:themeColor="text1"/>
        </w:rPr>
        <w:t>ekipe</w:t>
      </w:r>
      <w:r w:rsidR="00AE357B" w:rsidRPr="00513430">
        <w:rPr>
          <w:rFonts w:ascii="Calibri" w:hAnsi="Calibri" w:cs="Calibri"/>
          <w:color w:val="000000" w:themeColor="text1"/>
        </w:rPr>
        <w:t xml:space="preserve"> </w:t>
      </w:r>
      <w:r w:rsidR="008C7BE6" w:rsidRPr="00513430">
        <w:rPr>
          <w:rFonts w:ascii="Calibri" w:hAnsi="Calibri" w:cs="Calibri"/>
          <w:color w:val="000000" w:themeColor="text1"/>
        </w:rPr>
        <w:t>(pri</w:t>
      </w:r>
      <w:r w:rsidR="00AE357B" w:rsidRPr="00513430">
        <w:rPr>
          <w:rFonts w:ascii="Calibri" w:hAnsi="Calibri" w:cs="Calibri"/>
          <w:color w:val="000000" w:themeColor="text1"/>
        </w:rPr>
        <w:t xml:space="preserve"> </w:t>
      </w:r>
      <w:r w:rsidR="008C7BE6" w:rsidRPr="00513430">
        <w:rPr>
          <w:rFonts w:ascii="Calibri" w:hAnsi="Calibri" w:cs="Calibri"/>
          <w:color w:val="000000" w:themeColor="text1"/>
        </w:rPr>
        <w:t>pionirjih,</w:t>
      </w:r>
      <w:r w:rsidR="00AE357B" w:rsidRPr="00513430">
        <w:rPr>
          <w:rFonts w:ascii="Calibri" w:hAnsi="Calibri" w:cs="Calibri"/>
          <w:color w:val="000000" w:themeColor="text1"/>
        </w:rPr>
        <w:t xml:space="preserve"> </w:t>
      </w:r>
      <w:r w:rsidR="008C7BE6" w:rsidRPr="00513430">
        <w:rPr>
          <w:rFonts w:ascii="Calibri" w:hAnsi="Calibri" w:cs="Calibri"/>
          <w:color w:val="000000" w:themeColor="text1"/>
        </w:rPr>
        <w:t>pionirkah</w:t>
      </w:r>
      <w:r w:rsidR="00AE357B" w:rsidRPr="00513430">
        <w:rPr>
          <w:rFonts w:ascii="Calibri" w:hAnsi="Calibri" w:cs="Calibri"/>
          <w:color w:val="000000" w:themeColor="text1"/>
        </w:rPr>
        <w:t xml:space="preserve"> </w:t>
      </w:r>
      <w:r w:rsidRPr="00513430">
        <w:rPr>
          <w:rFonts w:ascii="Calibri" w:hAnsi="Calibri" w:cs="Calibri"/>
          <w:color w:val="000000" w:themeColor="text1"/>
        </w:rPr>
        <w:t>brez</w:t>
      </w:r>
      <w:r w:rsidR="00AE357B" w:rsidRPr="00513430">
        <w:rPr>
          <w:rFonts w:ascii="Calibri" w:hAnsi="Calibri" w:cs="Calibri"/>
          <w:color w:val="000000" w:themeColor="text1"/>
        </w:rPr>
        <w:t xml:space="preserve"> </w:t>
      </w:r>
      <w:r w:rsidRPr="00513430">
        <w:rPr>
          <w:rFonts w:ascii="Calibri" w:hAnsi="Calibri" w:cs="Calibri"/>
          <w:color w:val="000000" w:themeColor="text1"/>
        </w:rPr>
        <w:t>mentorja</w:t>
      </w:r>
      <w:r w:rsidR="008C7BE6" w:rsidRPr="00513430">
        <w:rPr>
          <w:rFonts w:ascii="Calibri" w:hAnsi="Calibri" w:cs="Calibri"/>
          <w:color w:val="000000" w:themeColor="text1"/>
        </w:rPr>
        <w:t>)</w:t>
      </w:r>
      <w:r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Pr="00513430">
        <w:rPr>
          <w:rFonts w:ascii="Calibri" w:hAnsi="Calibri" w:cs="Calibri"/>
          <w:color w:val="000000" w:themeColor="text1"/>
        </w:rPr>
        <w:t>Vaja</w:t>
      </w:r>
      <w:r w:rsidR="00AE357B" w:rsidRPr="00513430">
        <w:rPr>
          <w:rFonts w:ascii="Calibri" w:hAnsi="Calibri" w:cs="Calibri"/>
          <w:color w:val="000000" w:themeColor="text1"/>
        </w:rPr>
        <w:t xml:space="preserve"> </w:t>
      </w:r>
      <w:r w:rsidRPr="00513430">
        <w:rPr>
          <w:rFonts w:ascii="Calibri" w:hAnsi="Calibri" w:cs="Calibri"/>
          <w:color w:val="000000" w:themeColor="text1"/>
        </w:rPr>
        <w:t>poteka</w:t>
      </w:r>
      <w:r w:rsidR="00AE357B" w:rsidRPr="00513430">
        <w:rPr>
          <w:rFonts w:ascii="Calibri" w:hAnsi="Calibri" w:cs="Calibri"/>
          <w:color w:val="000000" w:themeColor="text1"/>
        </w:rPr>
        <w:t xml:space="preserve"> </w:t>
      </w:r>
      <w:r w:rsidRPr="00513430">
        <w:rPr>
          <w:rFonts w:ascii="Calibri" w:hAnsi="Calibri" w:cs="Calibri"/>
          <w:color w:val="000000" w:themeColor="text1"/>
        </w:rPr>
        <w:t>štafetno.</w:t>
      </w:r>
      <w:r w:rsidR="00AE357B" w:rsidRPr="00513430">
        <w:rPr>
          <w:rFonts w:ascii="Calibri" w:hAnsi="Calibri" w:cs="Calibri"/>
          <w:color w:val="000000" w:themeColor="text1"/>
        </w:rPr>
        <w:t xml:space="preserve"> </w:t>
      </w:r>
      <w:r w:rsidRPr="00513430">
        <w:rPr>
          <w:rFonts w:ascii="Calibri" w:hAnsi="Calibri" w:cs="Calibri"/>
          <w:color w:val="000000" w:themeColor="text1"/>
        </w:rPr>
        <w:t>Pionirji</w:t>
      </w:r>
      <w:r w:rsidR="00A61221" w:rsidRPr="00513430">
        <w:rPr>
          <w:rFonts w:ascii="Calibri" w:hAnsi="Calibri" w:cs="Calibri"/>
          <w:color w:val="000000" w:themeColor="text1"/>
        </w:rPr>
        <w:t>/pionirke</w:t>
      </w:r>
      <w:r w:rsidR="00AE357B" w:rsidRPr="00513430">
        <w:rPr>
          <w:rFonts w:ascii="Calibri" w:hAnsi="Calibri" w:cs="Calibri"/>
          <w:color w:val="000000" w:themeColor="text1"/>
        </w:rPr>
        <w:t xml:space="preserve"> </w:t>
      </w:r>
      <w:r w:rsidRPr="00513430">
        <w:rPr>
          <w:rFonts w:ascii="Calibri" w:hAnsi="Calibri" w:cs="Calibri"/>
          <w:color w:val="000000" w:themeColor="text1"/>
        </w:rPr>
        <w:t>si</w:t>
      </w:r>
      <w:r w:rsidR="00AE357B" w:rsidRPr="00513430">
        <w:rPr>
          <w:rFonts w:ascii="Calibri" w:hAnsi="Calibri" w:cs="Calibri"/>
          <w:color w:val="000000" w:themeColor="text1"/>
        </w:rPr>
        <w:t xml:space="preserve"> </w:t>
      </w:r>
      <w:r w:rsidRPr="00513430">
        <w:rPr>
          <w:rFonts w:ascii="Calibri" w:hAnsi="Calibri" w:cs="Calibri"/>
          <w:color w:val="000000" w:themeColor="text1"/>
        </w:rPr>
        <w:t>sami</w:t>
      </w:r>
      <w:r w:rsidR="00AE357B" w:rsidRPr="00513430">
        <w:rPr>
          <w:rFonts w:ascii="Calibri" w:hAnsi="Calibri" w:cs="Calibri"/>
          <w:color w:val="000000" w:themeColor="text1"/>
        </w:rPr>
        <w:t xml:space="preserve"> </w:t>
      </w:r>
      <w:r w:rsidRPr="00513430">
        <w:rPr>
          <w:rFonts w:ascii="Calibri" w:hAnsi="Calibri" w:cs="Calibri"/>
          <w:color w:val="000000" w:themeColor="text1"/>
        </w:rPr>
        <w:t>izberejo</w:t>
      </w:r>
      <w:r w:rsidR="00AE357B" w:rsidRPr="00513430">
        <w:rPr>
          <w:rFonts w:ascii="Calibri" w:hAnsi="Calibri" w:cs="Calibri"/>
          <w:color w:val="000000" w:themeColor="text1"/>
        </w:rPr>
        <w:t xml:space="preserve"> </w:t>
      </w:r>
      <w:r w:rsidRPr="00513430">
        <w:rPr>
          <w:rFonts w:ascii="Calibri" w:hAnsi="Calibri" w:cs="Calibri"/>
          <w:color w:val="000000" w:themeColor="text1"/>
        </w:rPr>
        <w:t>po</w:t>
      </w:r>
      <w:r w:rsidR="00AE357B" w:rsidRPr="00513430">
        <w:rPr>
          <w:rFonts w:ascii="Calibri" w:hAnsi="Calibri" w:cs="Calibri"/>
          <w:color w:val="000000" w:themeColor="text1"/>
        </w:rPr>
        <w:t xml:space="preserve"> </w:t>
      </w:r>
      <w:r w:rsidRPr="00513430">
        <w:rPr>
          <w:rFonts w:ascii="Calibri" w:hAnsi="Calibri" w:cs="Calibri"/>
          <w:color w:val="000000" w:themeColor="text1"/>
        </w:rPr>
        <w:t>en</w:t>
      </w:r>
      <w:r w:rsidR="00AE357B" w:rsidRPr="00513430">
        <w:rPr>
          <w:rFonts w:ascii="Calibri" w:hAnsi="Calibri" w:cs="Calibri"/>
          <w:color w:val="000000" w:themeColor="text1"/>
        </w:rPr>
        <w:t xml:space="preserve"> </w:t>
      </w:r>
      <w:r w:rsidRPr="00513430">
        <w:rPr>
          <w:rFonts w:ascii="Calibri" w:hAnsi="Calibri" w:cs="Calibri"/>
          <w:color w:val="000000" w:themeColor="text1"/>
        </w:rPr>
        <w:t>vozel,</w:t>
      </w:r>
      <w:r w:rsidR="00AE357B" w:rsidRPr="00513430">
        <w:rPr>
          <w:rFonts w:ascii="Calibri" w:hAnsi="Calibri" w:cs="Calibri"/>
          <w:color w:val="000000" w:themeColor="text1"/>
        </w:rPr>
        <w:t xml:space="preserve"> </w:t>
      </w:r>
      <w:r w:rsidRPr="00513430">
        <w:rPr>
          <w:rFonts w:ascii="Calibri" w:hAnsi="Calibri" w:cs="Calibri"/>
          <w:color w:val="000000" w:themeColor="text1"/>
        </w:rPr>
        <w:t>mladinci</w:t>
      </w:r>
      <w:r w:rsidR="00A61221" w:rsidRPr="00513430">
        <w:rPr>
          <w:rFonts w:ascii="Calibri" w:hAnsi="Calibri" w:cs="Calibri"/>
          <w:color w:val="000000" w:themeColor="text1"/>
        </w:rPr>
        <w:t>/mladinke</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gasilci</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pripravniki</w:t>
      </w:r>
      <w:r w:rsidR="00A61221" w:rsidRPr="00513430">
        <w:rPr>
          <w:rFonts w:ascii="Calibri" w:hAnsi="Calibri" w:cs="Calibri"/>
          <w:color w:val="000000" w:themeColor="text1"/>
        </w:rPr>
        <w:t>/gasilke</w:t>
      </w:r>
      <w:r w:rsidR="00AE357B" w:rsidRPr="00513430">
        <w:rPr>
          <w:rFonts w:ascii="Calibri" w:hAnsi="Calibri" w:cs="Calibri"/>
          <w:color w:val="000000" w:themeColor="text1"/>
        </w:rPr>
        <w:t xml:space="preserve"> </w:t>
      </w:r>
      <w:r w:rsidR="00A61221" w:rsidRPr="00513430">
        <w:rPr>
          <w:rFonts w:ascii="Calibri" w:hAnsi="Calibri" w:cs="Calibri"/>
          <w:color w:val="000000" w:themeColor="text1"/>
        </w:rPr>
        <w:t>pripravnice</w:t>
      </w:r>
      <w:r w:rsidR="00AE357B" w:rsidRPr="00513430">
        <w:rPr>
          <w:rFonts w:ascii="Calibri" w:hAnsi="Calibri" w:cs="Calibri"/>
          <w:color w:val="000000" w:themeColor="text1"/>
        </w:rPr>
        <w:t xml:space="preserve"> </w:t>
      </w:r>
      <w:r w:rsidRPr="00513430">
        <w:rPr>
          <w:rFonts w:ascii="Calibri" w:hAnsi="Calibri" w:cs="Calibri"/>
          <w:color w:val="000000" w:themeColor="text1"/>
        </w:rPr>
        <w:t>pa</w:t>
      </w:r>
      <w:r w:rsidR="00AE357B" w:rsidRPr="00513430">
        <w:rPr>
          <w:rFonts w:ascii="Calibri" w:hAnsi="Calibri" w:cs="Calibri"/>
          <w:color w:val="000000" w:themeColor="text1"/>
        </w:rPr>
        <w:t xml:space="preserve"> </w:t>
      </w:r>
      <w:r w:rsidRPr="00513430">
        <w:rPr>
          <w:rFonts w:ascii="Calibri" w:hAnsi="Calibri" w:cs="Calibri"/>
          <w:color w:val="000000" w:themeColor="text1"/>
        </w:rPr>
        <w:t>vozel</w:t>
      </w:r>
      <w:r w:rsidR="00AE357B" w:rsidRPr="00513430">
        <w:rPr>
          <w:rFonts w:ascii="Calibri" w:hAnsi="Calibri" w:cs="Calibri"/>
          <w:color w:val="000000" w:themeColor="text1"/>
        </w:rPr>
        <w:t xml:space="preserve"> </w:t>
      </w:r>
      <w:r w:rsidRPr="00513430">
        <w:rPr>
          <w:rFonts w:ascii="Calibri" w:hAnsi="Calibri" w:cs="Calibri"/>
          <w:color w:val="000000" w:themeColor="text1"/>
        </w:rPr>
        <w:t>izžrebajo.</w:t>
      </w:r>
      <w:r w:rsidR="00AE357B" w:rsidRPr="00513430">
        <w:rPr>
          <w:rFonts w:ascii="Calibri" w:hAnsi="Calibri" w:cs="Calibri"/>
          <w:color w:val="000000" w:themeColor="text1"/>
        </w:rPr>
        <w:t xml:space="preserve"> </w:t>
      </w:r>
      <w:r w:rsidRPr="00513430">
        <w:rPr>
          <w:rFonts w:ascii="Calibri" w:hAnsi="Calibri" w:cs="Calibri"/>
          <w:color w:val="000000" w:themeColor="text1"/>
        </w:rPr>
        <w:t>Vsak</w:t>
      </w:r>
      <w:r w:rsidR="00AE357B" w:rsidRPr="00513430">
        <w:rPr>
          <w:rFonts w:ascii="Calibri" w:hAnsi="Calibri" w:cs="Calibri"/>
          <w:color w:val="000000" w:themeColor="text1"/>
        </w:rPr>
        <w:t xml:space="preserve"> </w:t>
      </w:r>
      <w:r w:rsidRPr="00513430">
        <w:rPr>
          <w:rFonts w:ascii="Calibri" w:hAnsi="Calibri" w:cs="Calibri"/>
          <w:color w:val="000000" w:themeColor="text1"/>
        </w:rPr>
        <w:t>član</w:t>
      </w:r>
      <w:r w:rsidR="00AE357B" w:rsidRPr="00513430">
        <w:rPr>
          <w:rFonts w:ascii="Calibri" w:hAnsi="Calibri" w:cs="Calibri"/>
          <w:color w:val="000000" w:themeColor="text1"/>
        </w:rPr>
        <w:t xml:space="preserve"> </w:t>
      </w:r>
      <w:r w:rsidRPr="00513430">
        <w:rPr>
          <w:rFonts w:ascii="Calibri" w:hAnsi="Calibri" w:cs="Calibri"/>
          <w:color w:val="000000" w:themeColor="text1"/>
        </w:rPr>
        <w:t>dela</w:t>
      </w:r>
      <w:r w:rsidR="00AE357B" w:rsidRPr="00513430">
        <w:rPr>
          <w:rFonts w:ascii="Calibri" w:hAnsi="Calibri" w:cs="Calibri"/>
          <w:color w:val="000000" w:themeColor="text1"/>
        </w:rPr>
        <w:t xml:space="preserve"> </w:t>
      </w:r>
      <w:r w:rsidRPr="00513430">
        <w:rPr>
          <w:rFonts w:ascii="Calibri" w:hAnsi="Calibri" w:cs="Calibri"/>
          <w:color w:val="000000" w:themeColor="text1"/>
        </w:rPr>
        <w:t>drug</w:t>
      </w:r>
      <w:r w:rsidR="00AE357B" w:rsidRPr="00513430">
        <w:rPr>
          <w:rFonts w:ascii="Calibri" w:hAnsi="Calibri" w:cs="Calibri"/>
          <w:color w:val="000000" w:themeColor="text1"/>
        </w:rPr>
        <w:t xml:space="preserve"> </w:t>
      </w:r>
      <w:r w:rsidRPr="00513430">
        <w:rPr>
          <w:rFonts w:ascii="Calibri" w:hAnsi="Calibri" w:cs="Calibri"/>
          <w:color w:val="000000" w:themeColor="text1"/>
        </w:rPr>
        <w:t>vozel/navezavo.</w:t>
      </w:r>
      <w:r w:rsidR="00A41507" w:rsidRPr="00513430">
        <w:rPr>
          <w:rFonts w:ascii="Calibri" w:hAnsi="Calibri" w:cs="Calibri"/>
          <w:color w:val="000000" w:themeColor="text1"/>
        </w:rPr>
        <w:t xml:space="preserve"> </w:t>
      </w:r>
      <w:r w:rsidR="00A235F8"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času</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priprave</w:t>
      </w:r>
      <w:r w:rsidR="00AE357B" w:rsidRPr="00513430">
        <w:rPr>
          <w:rFonts w:ascii="Calibri" w:hAnsi="Calibri" w:cs="Calibri"/>
          <w:color w:val="000000" w:themeColor="text1"/>
        </w:rPr>
        <w:t xml:space="preserve"> </w:t>
      </w:r>
      <w:r w:rsidR="00EF0C9E" w:rsidRPr="00513430">
        <w:rPr>
          <w:rFonts w:ascii="Calibri" w:hAnsi="Calibri" w:cs="Calibri"/>
          <w:color w:val="000000" w:themeColor="text1"/>
        </w:rPr>
        <w:t>si</w:t>
      </w:r>
      <w:r w:rsidR="00AE357B" w:rsidRPr="00513430">
        <w:rPr>
          <w:rFonts w:ascii="Calibri" w:hAnsi="Calibri" w:cs="Calibri"/>
          <w:color w:val="000000" w:themeColor="text1"/>
        </w:rPr>
        <w:t xml:space="preserve"> </w:t>
      </w:r>
      <w:r w:rsidR="00EF0C9E" w:rsidRPr="00513430">
        <w:rPr>
          <w:rFonts w:ascii="Calibri" w:hAnsi="Calibri" w:cs="Calibri"/>
          <w:color w:val="000000" w:themeColor="text1"/>
        </w:rPr>
        <w:t>p</w:t>
      </w:r>
      <w:r w:rsidRPr="00513430">
        <w:rPr>
          <w:rFonts w:ascii="Calibri" w:hAnsi="Calibri" w:cs="Calibri"/>
          <w:color w:val="000000" w:themeColor="text1"/>
        </w:rPr>
        <w:t>ionirji</w:t>
      </w:r>
      <w:r w:rsidR="00FB76AF" w:rsidRPr="00513430">
        <w:rPr>
          <w:rFonts w:ascii="Calibri" w:hAnsi="Calibri" w:cs="Calibri"/>
          <w:color w:val="000000" w:themeColor="text1"/>
        </w:rPr>
        <w:t>/pionirke</w:t>
      </w:r>
      <w:r w:rsidR="00AE357B" w:rsidRPr="00513430">
        <w:rPr>
          <w:rFonts w:ascii="Calibri" w:hAnsi="Calibri" w:cs="Calibri"/>
          <w:color w:val="000000" w:themeColor="text1"/>
        </w:rPr>
        <w:t xml:space="preserve"> </w:t>
      </w:r>
      <w:r w:rsidRPr="00513430">
        <w:rPr>
          <w:rFonts w:ascii="Calibri" w:hAnsi="Calibri" w:cs="Calibri"/>
          <w:color w:val="000000" w:themeColor="text1"/>
        </w:rPr>
        <w:t>najprej</w:t>
      </w:r>
      <w:r w:rsidR="00AE357B" w:rsidRPr="00513430">
        <w:rPr>
          <w:rFonts w:ascii="Calibri" w:hAnsi="Calibri" w:cs="Calibri"/>
          <w:color w:val="000000" w:themeColor="text1"/>
        </w:rPr>
        <w:t xml:space="preserve"> </w:t>
      </w:r>
      <w:r w:rsidRPr="00513430">
        <w:rPr>
          <w:rFonts w:ascii="Calibri" w:hAnsi="Calibri" w:cs="Calibri"/>
          <w:color w:val="000000" w:themeColor="text1"/>
        </w:rPr>
        <w:t>izberejo</w:t>
      </w:r>
      <w:r w:rsidR="00AE357B" w:rsidRPr="00513430">
        <w:rPr>
          <w:rFonts w:ascii="Calibri" w:hAnsi="Calibri" w:cs="Calibri"/>
          <w:color w:val="000000" w:themeColor="text1"/>
        </w:rPr>
        <w:t xml:space="preserve"> </w:t>
      </w:r>
      <w:r w:rsidRPr="00513430">
        <w:rPr>
          <w:rFonts w:ascii="Calibri" w:hAnsi="Calibri" w:cs="Calibri"/>
          <w:color w:val="000000" w:themeColor="text1"/>
        </w:rPr>
        <w:t>vozel</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si</w:t>
      </w:r>
      <w:r w:rsidR="00AE357B" w:rsidRPr="00513430">
        <w:rPr>
          <w:rFonts w:ascii="Calibri" w:hAnsi="Calibri" w:cs="Calibri"/>
          <w:color w:val="000000" w:themeColor="text1"/>
        </w:rPr>
        <w:t xml:space="preserve"> </w:t>
      </w:r>
      <w:r w:rsidRPr="00513430">
        <w:rPr>
          <w:rFonts w:ascii="Calibri" w:hAnsi="Calibri" w:cs="Calibri"/>
          <w:color w:val="000000" w:themeColor="text1"/>
        </w:rPr>
        <w:t>nato</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pripravijo</w:t>
      </w:r>
      <w:r w:rsidR="00AE357B" w:rsidRPr="00513430">
        <w:rPr>
          <w:rFonts w:ascii="Calibri" w:hAnsi="Calibri" w:cs="Calibri"/>
          <w:color w:val="000000" w:themeColor="text1"/>
        </w:rPr>
        <w:t xml:space="preserve"> </w:t>
      </w:r>
      <w:r w:rsidRPr="00513430">
        <w:rPr>
          <w:rFonts w:ascii="Calibri" w:hAnsi="Calibri" w:cs="Calibri"/>
          <w:color w:val="000000" w:themeColor="text1"/>
        </w:rPr>
        <w:t>vrvi</w:t>
      </w:r>
      <w:r w:rsidR="00AE357B" w:rsidRPr="00513430">
        <w:rPr>
          <w:rFonts w:ascii="Calibri" w:hAnsi="Calibri" w:cs="Calibri"/>
          <w:color w:val="000000" w:themeColor="text1"/>
        </w:rPr>
        <w:t xml:space="preserve"> </w:t>
      </w:r>
      <w:r w:rsidRPr="00513430">
        <w:rPr>
          <w:rFonts w:ascii="Calibri" w:hAnsi="Calibri"/>
          <w:color w:val="000000" w:themeColor="text1"/>
        </w:rPr>
        <w:t>v</w:t>
      </w:r>
      <w:r w:rsidR="00AE357B" w:rsidRPr="00513430">
        <w:rPr>
          <w:rFonts w:ascii="Calibri" w:hAnsi="Calibri"/>
          <w:color w:val="000000" w:themeColor="text1"/>
        </w:rPr>
        <w:t xml:space="preserve"> </w:t>
      </w:r>
      <w:r w:rsidRPr="00513430">
        <w:rPr>
          <w:rFonts w:ascii="Calibri" w:hAnsi="Calibri"/>
          <w:color w:val="000000" w:themeColor="text1"/>
        </w:rPr>
        <w:t>skladu</w:t>
      </w:r>
      <w:r w:rsidR="00AE357B" w:rsidRPr="00513430">
        <w:rPr>
          <w:rFonts w:ascii="Calibri" w:hAnsi="Calibri"/>
          <w:color w:val="000000" w:themeColor="text1"/>
        </w:rPr>
        <w:t xml:space="preserve"> </w:t>
      </w:r>
      <w:r w:rsidRPr="00513430">
        <w:rPr>
          <w:rFonts w:ascii="Calibri" w:hAnsi="Calibri"/>
          <w:color w:val="000000" w:themeColor="text1"/>
        </w:rPr>
        <w:t>z</w:t>
      </w:r>
      <w:r w:rsidR="00AE357B" w:rsidRPr="00513430">
        <w:rPr>
          <w:rFonts w:ascii="Calibri" w:hAnsi="Calibri"/>
          <w:color w:val="000000" w:themeColor="text1"/>
        </w:rPr>
        <w:t xml:space="preserve"> </w:t>
      </w:r>
      <w:r w:rsidRPr="00513430">
        <w:rPr>
          <w:rFonts w:ascii="Calibri" w:hAnsi="Calibri"/>
          <w:color w:val="000000" w:themeColor="text1"/>
        </w:rPr>
        <w:t>opisom</w:t>
      </w:r>
      <w:r w:rsidR="00AE357B" w:rsidRPr="00513430">
        <w:rPr>
          <w:rFonts w:ascii="Calibri" w:hAnsi="Calibri"/>
          <w:color w:val="000000" w:themeColor="text1"/>
        </w:rPr>
        <w:t xml:space="preserve"> </w:t>
      </w:r>
      <w:r w:rsidRPr="00513430">
        <w:rPr>
          <w:rFonts w:ascii="Calibri" w:hAnsi="Calibri"/>
          <w:color w:val="000000" w:themeColor="text1"/>
        </w:rPr>
        <w:t>in</w:t>
      </w:r>
      <w:r w:rsidR="00AE357B" w:rsidRPr="00513430">
        <w:rPr>
          <w:rFonts w:ascii="Calibri" w:hAnsi="Calibri"/>
          <w:color w:val="000000" w:themeColor="text1"/>
        </w:rPr>
        <w:t xml:space="preserve"> </w:t>
      </w:r>
      <w:r w:rsidRPr="00513430">
        <w:rPr>
          <w:rFonts w:ascii="Calibri" w:hAnsi="Calibri"/>
          <w:color w:val="000000" w:themeColor="text1"/>
        </w:rPr>
        <w:t>temi</w:t>
      </w:r>
      <w:r w:rsidR="00AE357B" w:rsidRPr="00513430">
        <w:rPr>
          <w:rFonts w:ascii="Calibri" w:hAnsi="Calibri"/>
          <w:color w:val="000000" w:themeColor="text1"/>
        </w:rPr>
        <w:t xml:space="preserve"> </w:t>
      </w:r>
      <w:r w:rsidRPr="00513430">
        <w:rPr>
          <w:rFonts w:ascii="Calibri" w:hAnsi="Calibri"/>
          <w:color w:val="000000" w:themeColor="text1"/>
        </w:rPr>
        <w:t>pravili</w:t>
      </w:r>
      <w:r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Pr="00513430">
        <w:rPr>
          <w:rFonts w:ascii="Calibri" w:hAnsi="Calibri" w:cs="Calibri"/>
          <w:color w:val="000000" w:themeColor="text1"/>
        </w:rPr>
        <w:t>Mladinci</w:t>
      </w:r>
      <w:r w:rsidR="00FB76AF" w:rsidRPr="00513430">
        <w:rPr>
          <w:rFonts w:ascii="Calibri" w:hAnsi="Calibri" w:cs="Calibri"/>
          <w:color w:val="000000" w:themeColor="text1"/>
        </w:rPr>
        <w:t>/mladinke</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gasilci</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pripravniki</w:t>
      </w:r>
      <w:r w:rsidR="00FB76AF" w:rsidRPr="00513430">
        <w:rPr>
          <w:rFonts w:ascii="Calibri" w:hAnsi="Calibri" w:cs="Calibri"/>
          <w:color w:val="000000" w:themeColor="text1"/>
        </w:rPr>
        <w:t>/gasilke</w:t>
      </w:r>
      <w:r w:rsidR="00AE357B" w:rsidRPr="00513430">
        <w:rPr>
          <w:rFonts w:ascii="Calibri" w:hAnsi="Calibri" w:cs="Calibri"/>
          <w:color w:val="000000" w:themeColor="text1"/>
        </w:rPr>
        <w:t xml:space="preserve"> </w:t>
      </w:r>
      <w:r w:rsidR="00FB76AF" w:rsidRPr="00513430">
        <w:rPr>
          <w:rFonts w:ascii="Calibri" w:hAnsi="Calibri" w:cs="Calibri"/>
          <w:color w:val="000000" w:themeColor="text1"/>
        </w:rPr>
        <w:t>pripravnice</w:t>
      </w:r>
      <w:r w:rsidR="00AE357B" w:rsidRPr="00513430">
        <w:rPr>
          <w:rFonts w:ascii="Calibri" w:hAnsi="Calibri" w:cs="Calibri"/>
          <w:color w:val="000000" w:themeColor="text1"/>
        </w:rPr>
        <w:t xml:space="preserve"> </w:t>
      </w:r>
      <w:r w:rsidRPr="00513430">
        <w:rPr>
          <w:rFonts w:ascii="Calibri" w:hAnsi="Calibri" w:cs="Calibri"/>
          <w:color w:val="000000" w:themeColor="text1"/>
        </w:rPr>
        <w:t>najprej</w:t>
      </w:r>
      <w:r w:rsidR="00AE357B" w:rsidRPr="00513430">
        <w:rPr>
          <w:rFonts w:ascii="Calibri" w:hAnsi="Calibri" w:cs="Calibri"/>
          <w:color w:val="000000" w:themeColor="text1"/>
        </w:rPr>
        <w:t xml:space="preserve"> </w:t>
      </w:r>
      <w:r w:rsidRPr="00513430">
        <w:rPr>
          <w:rFonts w:ascii="Calibri" w:hAnsi="Calibri" w:cs="Calibri"/>
          <w:color w:val="000000" w:themeColor="text1"/>
        </w:rPr>
        <w:t>izžrebajo</w:t>
      </w:r>
      <w:r w:rsidR="00AE357B" w:rsidRPr="00513430">
        <w:rPr>
          <w:rFonts w:ascii="Calibri" w:hAnsi="Calibri" w:cs="Calibri"/>
          <w:color w:val="000000" w:themeColor="text1"/>
        </w:rPr>
        <w:t xml:space="preserve"> </w:t>
      </w:r>
      <w:r w:rsidRPr="00513430">
        <w:rPr>
          <w:rFonts w:ascii="Calibri" w:hAnsi="Calibri" w:cs="Calibri"/>
          <w:color w:val="000000" w:themeColor="text1"/>
        </w:rPr>
        <w:t>vozel/navezavo</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si</w:t>
      </w:r>
      <w:r w:rsidR="00AE357B" w:rsidRPr="00513430">
        <w:rPr>
          <w:rFonts w:ascii="Calibri" w:hAnsi="Calibri" w:cs="Calibri"/>
          <w:color w:val="000000" w:themeColor="text1"/>
        </w:rPr>
        <w:t xml:space="preserve"> </w:t>
      </w:r>
      <w:r w:rsidRPr="00513430">
        <w:rPr>
          <w:rFonts w:ascii="Calibri" w:hAnsi="Calibri" w:cs="Calibri"/>
          <w:color w:val="000000" w:themeColor="text1"/>
        </w:rPr>
        <w:t>nato</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pripravijo</w:t>
      </w:r>
      <w:r w:rsidR="00AE357B" w:rsidRPr="00513430">
        <w:rPr>
          <w:rFonts w:ascii="Calibri" w:hAnsi="Calibri" w:cs="Calibri"/>
          <w:color w:val="000000" w:themeColor="text1"/>
        </w:rPr>
        <w:t xml:space="preserve"> </w:t>
      </w:r>
      <w:r w:rsidRPr="00513430">
        <w:rPr>
          <w:rFonts w:ascii="Calibri" w:hAnsi="Calibri" w:cs="Calibri"/>
          <w:color w:val="000000" w:themeColor="text1"/>
        </w:rPr>
        <w:t>vrvi</w:t>
      </w:r>
      <w:r w:rsidR="00761F30" w:rsidRPr="00513430">
        <w:rPr>
          <w:rFonts w:ascii="Calibri" w:hAnsi="Calibri" w:cs="Calibri"/>
          <w:color w:val="000000" w:themeColor="text1"/>
        </w:rPr>
        <w:t xml:space="preserve"> oz. orodje/opremo</w:t>
      </w:r>
      <w:r w:rsidR="00AE357B" w:rsidRPr="00513430">
        <w:rPr>
          <w:rFonts w:ascii="Calibri" w:hAnsi="Calibri" w:cs="Calibri"/>
          <w:color w:val="000000" w:themeColor="text1"/>
        </w:rPr>
        <w:t xml:space="preserve"> </w:t>
      </w:r>
      <w:r w:rsidRPr="00513430">
        <w:rPr>
          <w:rFonts w:ascii="Calibri" w:hAnsi="Calibri"/>
          <w:color w:val="000000" w:themeColor="text1"/>
        </w:rPr>
        <w:t>v</w:t>
      </w:r>
      <w:r w:rsidR="00AE357B" w:rsidRPr="00513430">
        <w:rPr>
          <w:rFonts w:ascii="Calibri" w:hAnsi="Calibri"/>
          <w:color w:val="000000" w:themeColor="text1"/>
        </w:rPr>
        <w:t xml:space="preserve"> </w:t>
      </w:r>
      <w:r w:rsidRPr="00513430">
        <w:rPr>
          <w:rFonts w:ascii="Calibri" w:hAnsi="Calibri"/>
          <w:color w:val="000000" w:themeColor="text1"/>
        </w:rPr>
        <w:t>skladu</w:t>
      </w:r>
      <w:r w:rsidR="00AE357B" w:rsidRPr="00513430">
        <w:rPr>
          <w:rFonts w:ascii="Calibri" w:hAnsi="Calibri"/>
          <w:color w:val="000000" w:themeColor="text1"/>
        </w:rPr>
        <w:t xml:space="preserve"> </w:t>
      </w:r>
      <w:r w:rsidRPr="00513430">
        <w:rPr>
          <w:rFonts w:ascii="Calibri" w:hAnsi="Calibri"/>
          <w:color w:val="000000" w:themeColor="text1"/>
        </w:rPr>
        <w:t>z</w:t>
      </w:r>
      <w:r w:rsidR="00AE357B" w:rsidRPr="00513430">
        <w:rPr>
          <w:rFonts w:ascii="Calibri" w:hAnsi="Calibri"/>
          <w:color w:val="000000" w:themeColor="text1"/>
        </w:rPr>
        <w:t xml:space="preserve"> </w:t>
      </w:r>
      <w:r w:rsidRPr="00513430">
        <w:rPr>
          <w:rFonts w:ascii="Calibri" w:hAnsi="Calibri"/>
          <w:color w:val="000000" w:themeColor="text1"/>
        </w:rPr>
        <w:t>opisom</w:t>
      </w:r>
      <w:r w:rsidR="00AE357B" w:rsidRPr="00513430">
        <w:rPr>
          <w:rFonts w:ascii="Calibri" w:hAnsi="Calibri"/>
          <w:color w:val="000000" w:themeColor="text1"/>
        </w:rPr>
        <w:t xml:space="preserve"> </w:t>
      </w:r>
      <w:r w:rsidRPr="00513430">
        <w:rPr>
          <w:rFonts w:ascii="Calibri" w:hAnsi="Calibri"/>
          <w:color w:val="000000" w:themeColor="text1"/>
        </w:rPr>
        <w:t>in</w:t>
      </w:r>
      <w:r w:rsidR="00AE357B" w:rsidRPr="00513430">
        <w:rPr>
          <w:rFonts w:ascii="Calibri" w:hAnsi="Calibri"/>
          <w:color w:val="000000" w:themeColor="text1"/>
        </w:rPr>
        <w:t xml:space="preserve"> </w:t>
      </w:r>
      <w:r w:rsidRPr="00513430">
        <w:rPr>
          <w:rFonts w:ascii="Calibri" w:hAnsi="Calibri"/>
          <w:color w:val="000000" w:themeColor="text1"/>
        </w:rPr>
        <w:t>temi</w:t>
      </w:r>
      <w:r w:rsidR="00AE357B" w:rsidRPr="00513430">
        <w:rPr>
          <w:rFonts w:ascii="Calibri" w:hAnsi="Calibri"/>
          <w:color w:val="000000" w:themeColor="text1"/>
        </w:rPr>
        <w:t xml:space="preserve"> </w:t>
      </w:r>
      <w:r w:rsidRPr="00513430">
        <w:rPr>
          <w:rFonts w:ascii="Calibri" w:hAnsi="Calibri"/>
          <w:color w:val="000000" w:themeColor="text1"/>
        </w:rPr>
        <w:t>pravili</w:t>
      </w:r>
      <w:r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Pr="00513430">
        <w:rPr>
          <w:rFonts w:ascii="Calibri" w:hAnsi="Calibri" w:cs="Calibri"/>
          <w:color w:val="000000" w:themeColor="text1"/>
        </w:rPr>
        <w:t>Po</w:t>
      </w:r>
      <w:r w:rsidR="00AE357B" w:rsidRPr="00513430">
        <w:rPr>
          <w:rFonts w:ascii="Calibri" w:hAnsi="Calibri" w:cs="Calibri"/>
          <w:color w:val="000000" w:themeColor="text1"/>
        </w:rPr>
        <w:t xml:space="preserve"> </w:t>
      </w:r>
      <w:r w:rsidRPr="00513430">
        <w:rPr>
          <w:rFonts w:ascii="Calibri" w:hAnsi="Calibri" w:cs="Calibri"/>
          <w:color w:val="000000" w:themeColor="text1"/>
        </w:rPr>
        <w:t>žrebu</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pripravi</w:t>
      </w:r>
      <w:r w:rsidR="00AE357B" w:rsidRPr="00513430">
        <w:rPr>
          <w:rFonts w:ascii="Calibri" w:hAnsi="Calibri" w:cs="Calibri"/>
          <w:color w:val="000000" w:themeColor="text1"/>
        </w:rPr>
        <w:t xml:space="preserve"> </w:t>
      </w:r>
      <w:r w:rsidRPr="00513430">
        <w:rPr>
          <w:rFonts w:ascii="Calibri" w:hAnsi="Calibri" w:cs="Calibri"/>
          <w:color w:val="000000" w:themeColor="text1"/>
        </w:rPr>
        <w:t>vrvi</w:t>
      </w:r>
      <w:r w:rsidR="00AE357B" w:rsidRPr="00513430">
        <w:rPr>
          <w:rFonts w:ascii="Calibri" w:hAnsi="Calibri" w:cs="Calibri"/>
          <w:color w:val="000000" w:themeColor="text1"/>
        </w:rPr>
        <w:t xml:space="preserve"> </w:t>
      </w:r>
      <w:r w:rsidRPr="00513430">
        <w:rPr>
          <w:rFonts w:ascii="Calibri" w:hAnsi="Calibri" w:cs="Calibri"/>
          <w:color w:val="000000" w:themeColor="text1"/>
        </w:rPr>
        <w:t>se</w:t>
      </w:r>
      <w:r w:rsidR="00AE357B" w:rsidRPr="00513430">
        <w:rPr>
          <w:rFonts w:ascii="Calibri" w:hAnsi="Calibri" w:cs="Calibri"/>
          <w:color w:val="000000" w:themeColor="text1"/>
        </w:rPr>
        <w:t xml:space="preserve"> </w:t>
      </w:r>
      <w:r w:rsidRPr="00513430">
        <w:rPr>
          <w:rFonts w:ascii="Calibri" w:hAnsi="Calibri" w:cs="Calibri"/>
          <w:color w:val="000000" w:themeColor="text1"/>
        </w:rPr>
        <w:t>člani</w:t>
      </w:r>
      <w:r w:rsidR="00AE357B" w:rsidRPr="00513430">
        <w:rPr>
          <w:rFonts w:ascii="Calibri" w:hAnsi="Calibri" w:cs="Calibri"/>
          <w:color w:val="000000" w:themeColor="text1"/>
        </w:rPr>
        <w:t xml:space="preserve"> </w:t>
      </w:r>
      <w:r w:rsidRPr="00513430">
        <w:rPr>
          <w:rFonts w:ascii="Calibri" w:hAnsi="Calibri" w:cs="Calibri"/>
          <w:color w:val="000000" w:themeColor="text1"/>
        </w:rPr>
        <w:t>ekipe</w:t>
      </w:r>
      <w:r w:rsidR="00AE357B" w:rsidRPr="00513430">
        <w:rPr>
          <w:rFonts w:ascii="Calibri" w:hAnsi="Calibri" w:cs="Calibri"/>
          <w:color w:val="000000" w:themeColor="text1"/>
        </w:rPr>
        <w:t xml:space="preserve"> </w:t>
      </w:r>
      <w:r w:rsidRPr="00513430">
        <w:rPr>
          <w:rFonts w:ascii="Calibri" w:hAnsi="Calibri" w:cs="Calibri"/>
          <w:color w:val="000000" w:themeColor="text1"/>
        </w:rPr>
        <w:t>postavijo</w:t>
      </w:r>
      <w:r w:rsidR="00AE357B" w:rsidRPr="00513430">
        <w:rPr>
          <w:rFonts w:ascii="Calibri" w:hAnsi="Calibri" w:cs="Calibri"/>
          <w:color w:val="000000" w:themeColor="text1"/>
        </w:rPr>
        <w:t xml:space="preserve"> </w:t>
      </w:r>
      <w:r w:rsidRPr="00513430">
        <w:rPr>
          <w:rFonts w:ascii="Calibri" w:hAnsi="Calibri" w:cs="Calibri"/>
          <w:color w:val="000000" w:themeColor="text1"/>
        </w:rPr>
        <w:t>pred</w:t>
      </w:r>
      <w:r w:rsidR="00AE357B" w:rsidRPr="00513430">
        <w:rPr>
          <w:rFonts w:ascii="Calibri" w:hAnsi="Calibri" w:cs="Calibri"/>
          <w:color w:val="000000" w:themeColor="text1"/>
        </w:rPr>
        <w:t xml:space="preserve"> </w:t>
      </w:r>
      <w:r w:rsidRPr="00513430">
        <w:rPr>
          <w:rFonts w:ascii="Calibri" w:hAnsi="Calibri" w:cs="Calibri"/>
          <w:color w:val="000000" w:themeColor="text1"/>
        </w:rPr>
        <w:t>štartno/ciljno</w:t>
      </w:r>
      <w:r w:rsidR="00AE357B" w:rsidRPr="00513430">
        <w:rPr>
          <w:rFonts w:ascii="Calibri" w:hAnsi="Calibri" w:cs="Calibri"/>
          <w:color w:val="000000" w:themeColor="text1"/>
        </w:rPr>
        <w:t xml:space="preserve"> </w:t>
      </w:r>
      <w:r w:rsidRPr="00513430">
        <w:rPr>
          <w:rFonts w:ascii="Calibri" w:hAnsi="Calibri" w:cs="Calibri"/>
          <w:color w:val="000000" w:themeColor="text1"/>
        </w:rPr>
        <w:t>črto</w:t>
      </w:r>
      <w:r w:rsidR="00AE357B" w:rsidRPr="00513430">
        <w:rPr>
          <w:rFonts w:ascii="Calibri" w:hAnsi="Calibri" w:cs="Calibri"/>
          <w:color w:val="000000" w:themeColor="text1"/>
        </w:rPr>
        <w:t xml:space="preserve"> </w:t>
      </w:r>
      <w:r w:rsidRPr="00513430">
        <w:rPr>
          <w:rFonts w:ascii="Calibri" w:hAnsi="Calibri"/>
          <w:color w:val="000000" w:themeColor="text1"/>
        </w:rPr>
        <w:t>(gledano</w:t>
      </w:r>
      <w:r w:rsidR="00AE357B" w:rsidRPr="00513430">
        <w:rPr>
          <w:rFonts w:ascii="Calibri" w:hAnsi="Calibri"/>
          <w:color w:val="000000" w:themeColor="text1"/>
        </w:rPr>
        <w:t xml:space="preserve"> </w:t>
      </w:r>
      <w:r w:rsidRPr="00513430">
        <w:rPr>
          <w:rFonts w:ascii="Calibri" w:hAnsi="Calibri"/>
          <w:color w:val="000000" w:themeColor="text1"/>
        </w:rPr>
        <w:t>v</w:t>
      </w:r>
      <w:r w:rsidR="00AE357B" w:rsidRPr="00513430">
        <w:rPr>
          <w:rFonts w:ascii="Calibri" w:hAnsi="Calibri"/>
          <w:color w:val="000000" w:themeColor="text1"/>
        </w:rPr>
        <w:t xml:space="preserve"> </w:t>
      </w:r>
      <w:r w:rsidRPr="00513430">
        <w:rPr>
          <w:rFonts w:ascii="Calibri" w:hAnsi="Calibri"/>
          <w:color w:val="000000" w:themeColor="text1"/>
        </w:rPr>
        <w:t>smeri</w:t>
      </w:r>
      <w:r w:rsidR="00AE357B" w:rsidRPr="00513430">
        <w:rPr>
          <w:rFonts w:ascii="Calibri" w:hAnsi="Calibri"/>
          <w:color w:val="000000" w:themeColor="text1"/>
        </w:rPr>
        <w:t xml:space="preserve"> </w:t>
      </w:r>
      <w:r w:rsidRPr="00513430">
        <w:rPr>
          <w:rFonts w:ascii="Calibri" w:hAnsi="Calibri"/>
          <w:color w:val="000000" w:themeColor="text1"/>
        </w:rPr>
        <w:t>izvedbe</w:t>
      </w:r>
      <w:r w:rsidR="00AE357B" w:rsidRPr="00513430">
        <w:rPr>
          <w:rFonts w:ascii="Calibri" w:hAnsi="Calibri"/>
          <w:color w:val="000000" w:themeColor="text1"/>
        </w:rPr>
        <w:t xml:space="preserve"> </w:t>
      </w:r>
      <w:r w:rsidRPr="00513430">
        <w:rPr>
          <w:rFonts w:ascii="Calibri" w:hAnsi="Calibri"/>
          <w:color w:val="000000" w:themeColor="text1"/>
        </w:rPr>
        <w:t>vaje),</w:t>
      </w:r>
      <w:r w:rsidR="00AE357B" w:rsidRPr="00513430">
        <w:rPr>
          <w:rFonts w:ascii="Calibri" w:hAnsi="Calibri"/>
          <w:color w:val="000000" w:themeColor="text1"/>
        </w:rPr>
        <w:t xml:space="preserve"> </w:t>
      </w:r>
      <w:r w:rsidRPr="00513430">
        <w:rPr>
          <w:rFonts w:ascii="Calibri" w:hAnsi="Calibri"/>
          <w:color w:val="000000" w:themeColor="text1"/>
        </w:rPr>
        <w:t>vsak</w:t>
      </w:r>
      <w:r w:rsidR="00AE357B" w:rsidRPr="00513430">
        <w:rPr>
          <w:rFonts w:ascii="Calibri" w:hAnsi="Calibri"/>
          <w:color w:val="000000" w:themeColor="text1"/>
        </w:rPr>
        <w:t xml:space="preserve"> </w:t>
      </w:r>
      <w:r w:rsidRPr="00513430">
        <w:rPr>
          <w:rFonts w:ascii="Calibri" w:hAnsi="Calibri"/>
          <w:color w:val="000000" w:themeColor="text1"/>
        </w:rPr>
        <w:t>pred</w:t>
      </w:r>
      <w:r w:rsidR="00AE357B" w:rsidRPr="00513430">
        <w:rPr>
          <w:rFonts w:ascii="Calibri" w:hAnsi="Calibri"/>
          <w:color w:val="000000" w:themeColor="text1"/>
        </w:rPr>
        <w:t xml:space="preserve"> </w:t>
      </w:r>
      <w:r w:rsidRPr="00513430">
        <w:rPr>
          <w:rFonts w:ascii="Calibri" w:hAnsi="Calibri"/>
          <w:color w:val="000000" w:themeColor="text1"/>
        </w:rPr>
        <w:t>svoj</w:t>
      </w:r>
      <w:r w:rsidR="00AE357B" w:rsidRPr="00513430">
        <w:rPr>
          <w:rFonts w:ascii="Calibri" w:hAnsi="Calibri"/>
          <w:color w:val="000000" w:themeColor="text1"/>
        </w:rPr>
        <w:t xml:space="preserve"> </w:t>
      </w:r>
      <w:r w:rsidRPr="00513430">
        <w:rPr>
          <w:rFonts w:ascii="Calibri" w:hAnsi="Calibri"/>
          <w:color w:val="000000" w:themeColor="text1"/>
        </w:rPr>
        <w:t>vozel/navezavo,</w:t>
      </w:r>
      <w:r w:rsidR="00AE357B" w:rsidRPr="00513430">
        <w:rPr>
          <w:rFonts w:ascii="Calibri" w:hAnsi="Calibri"/>
          <w:color w:val="000000" w:themeColor="text1"/>
        </w:rPr>
        <w:t xml:space="preserve"> </w:t>
      </w:r>
      <w:r w:rsidRPr="00513430">
        <w:rPr>
          <w:rFonts w:ascii="Calibri" w:hAnsi="Calibri"/>
          <w:color w:val="000000" w:themeColor="text1"/>
        </w:rPr>
        <w:t>kjer</w:t>
      </w:r>
      <w:r w:rsidR="00AE357B" w:rsidRPr="00513430">
        <w:rPr>
          <w:rFonts w:ascii="Calibri" w:hAnsi="Calibri"/>
          <w:color w:val="000000" w:themeColor="text1"/>
        </w:rPr>
        <w:t xml:space="preserve"> </w:t>
      </w:r>
      <w:r w:rsidRPr="00513430">
        <w:rPr>
          <w:rFonts w:ascii="Calibri" w:hAnsi="Calibri"/>
          <w:color w:val="000000" w:themeColor="text1"/>
        </w:rPr>
        <w:t>so</w:t>
      </w:r>
      <w:r w:rsidR="00AE357B" w:rsidRPr="00513430">
        <w:rPr>
          <w:rFonts w:ascii="Calibri" w:hAnsi="Calibri"/>
          <w:color w:val="000000" w:themeColor="text1"/>
        </w:rPr>
        <w:t xml:space="preserve"> </w:t>
      </w:r>
      <w:r w:rsidRPr="00513430">
        <w:rPr>
          <w:rFonts w:ascii="Calibri" w:hAnsi="Calibri"/>
          <w:color w:val="000000" w:themeColor="text1"/>
        </w:rPr>
        <w:t>na</w:t>
      </w:r>
      <w:r w:rsidR="00AE357B" w:rsidRPr="00513430">
        <w:rPr>
          <w:rFonts w:ascii="Calibri" w:hAnsi="Calibri"/>
          <w:color w:val="000000" w:themeColor="text1"/>
        </w:rPr>
        <w:t xml:space="preserve"> </w:t>
      </w:r>
      <w:r w:rsidRPr="00513430">
        <w:rPr>
          <w:rFonts w:ascii="Calibri" w:hAnsi="Calibri"/>
          <w:color w:val="000000" w:themeColor="text1"/>
        </w:rPr>
        <w:t>štartno</w:t>
      </w:r>
      <w:r w:rsidR="00AE357B" w:rsidRPr="00513430">
        <w:rPr>
          <w:rFonts w:ascii="Calibri" w:hAnsi="Calibri"/>
          <w:color w:val="000000" w:themeColor="text1"/>
        </w:rPr>
        <w:t xml:space="preserve"> </w:t>
      </w:r>
      <w:r w:rsidRPr="00513430">
        <w:rPr>
          <w:rFonts w:ascii="Calibri" w:hAnsi="Calibri"/>
          <w:color w:val="000000" w:themeColor="text1"/>
        </w:rPr>
        <w:t>povelje</w:t>
      </w:r>
      <w:r w:rsidR="00AE357B" w:rsidRPr="00513430">
        <w:rPr>
          <w:rFonts w:ascii="Calibri" w:hAnsi="Calibri"/>
          <w:color w:val="000000" w:themeColor="text1"/>
        </w:rPr>
        <w:t xml:space="preserve"> </w:t>
      </w:r>
      <w:r w:rsidRPr="00513430">
        <w:rPr>
          <w:rFonts w:ascii="Calibri" w:hAnsi="Calibri"/>
          <w:color w:val="000000" w:themeColor="text1"/>
        </w:rPr>
        <w:t>lahko</w:t>
      </w:r>
      <w:r w:rsidR="00AE357B" w:rsidRPr="00513430">
        <w:rPr>
          <w:rFonts w:ascii="Calibri" w:hAnsi="Calibri"/>
          <w:color w:val="000000" w:themeColor="text1"/>
        </w:rPr>
        <w:t xml:space="preserve"> </w:t>
      </w:r>
      <w:r w:rsidRPr="00513430">
        <w:rPr>
          <w:rFonts w:ascii="Calibri" w:hAnsi="Calibri"/>
          <w:color w:val="000000" w:themeColor="text1"/>
        </w:rPr>
        <w:t>pripravljeni</w:t>
      </w:r>
      <w:r w:rsidR="00AE357B" w:rsidRPr="00513430">
        <w:rPr>
          <w:rFonts w:ascii="Calibri" w:hAnsi="Calibri"/>
          <w:color w:val="000000" w:themeColor="text1"/>
        </w:rPr>
        <w:t xml:space="preserve"> </w:t>
      </w:r>
      <w:r w:rsidRPr="00513430">
        <w:rPr>
          <w:rFonts w:ascii="Calibri" w:hAnsi="Calibri"/>
          <w:color w:val="000000" w:themeColor="text1"/>
        </w:rPr>
        <w:t>v</w:t>
      </w:r>
      <w:r w:rsidR="00AE357B" w:rsidRPr="00513430">
        <w:rPr>
          <w:rFonts w:ascii="Calibri" w:hAnsi="Calibri"/>
          <w:color w:val="000000" w:themeColor="text1"/>
        </w:rPr>
        <w:t xml:space="preserve"> </w:t>
      </w:r>
      <w:r w:rsidRPr="00513430">
        <w:rPr>
          <w:rFonts w:ascii="Calibri" w:hAnsi="Calibri"/>
          <w:color w:val="000000" w:themeColor="text1"/>
        </w:rPr>
        <w:t>štartnem</w:t>
      </w:r>
      <w:r w:rsidR="00AE357B" w:rsidRPr="00513430">
        <w:rPr>
          <w:rFonts w:ascii="Calibri" w:hAnsi="Calibri"/>
          <w:color w:val="000000" w:themeColor="text1"/>
        </w:rPr>
        <w:t xml:space="preserve"> </w:t>
      </w:r>
      <w:r w:rsidRPr="00513430">
        <w:rPr>
          <w:rFonts w:ascii="Calibri" w:hAnsi="Calibri"/>
          <w:color w:val="000000" w:themeColor="text1"/>
        </w:rPr>
        <w:t>položaju</w:t>
      </w:r>
      <w:r w:rsidR="00AE357B" w:rsidRPr="00513430">
        <w:rPr>
          <w:rFonts w:ascii="Calibri" w:hAnsi="Calibri"/>
          <w:color w:val="000000" w:themeColor="text1"/>
        </w:rPr>
        <w:t xml:space="preserve"> </w:t>
      </w:r>
      <w:r w:rsidRPr="00513430">
        <w:rPr>
          <w:rFonts w:ascii="Calibri" w:hAnsi="Calibri"/>
          <w:color w:val="000000" w:themeColor="text1"/>
        </w:rPr>
        <w:t>ali</w:t>
      </w:r>
      <w:r w:rsidR="00AE357B" w:rsidRPr="00513430">
        <w:rPr>
          <w:rFonts w:ascii="Calibri" w:hAnsi="Calibri"/>
          <w:color w:val="000000" w:themeColor="text1"/>
        </w:rPr>
        <w:t xml:space="preserve"> </w:t>
      </w:r>
      <w:r w:rsidRPr="00513430">
        <w:rPr>
          <w:rFonts w:ascii="Calibri" w:hAnsi="Calibri"/>
          <w:color w:val="000000" w:themeColor="text1"/>
        </w:rPr>
        <w:t>v</w:t>
      </w:r>
      <w:r w:rsidR="00AE357B" w:rsidRPr="00513430">
        <w:rPr>
          <w:rFonts w:ascii="Calibri" w:hAnsi="Calibri"/>
          <w:color w:val="000000" w:themeColor="text1"/>
        </w:rPr>
        <w:t xml:space="preserve"> </w:t>
      </w:r>
      <w:r w:rsidRPr="00513430">
        <w:rPr>
          <w:rFonts w:ascii="Calibri" w:hAnsi="Calibri"/>
          <w:color w:val="000000" w:themeColor="text1"/>
        </w:rPr>
        <w:t>položaju</w:t>
      </w:r>
      <w:r w:rsidR="00AE357B" w:rsidRPr="00513430">
        <w:rPr>
          <w:rFonts w:ascii="Calibri" w:hAnsi="Calibri"/>
          <w:color w:val="000000" w:themeColor="text1"/>
        </w:rPr>
        <w:t xml:space="preserve"> </w:t>
      </w:r>
      <w:r w:rsidRPr="00513430">
        <w:rPr>
          <w:rFonts w:ascii="Calibri" w:hAnsi="Calibri"/>
          <w:color w:val="000000" w:themeColor="text1"/>
        </w:rPr>
        <w:t>»mirno«.</w:t>
      </w:r>
      <w:r w:rsidR="00AE357B" w:rsidRPr="00513430">
        <w:rPr>
          <w:rFonts w:ascii="Calibri" w:hAnsi="Calibri"/>
          <w:color w:val="000000" w:themeColor="text1"/>
        </w:rPr>
        <w:t xml:space="preserve"> </w:t>
      </w:r>
      <w:r w:rsidRPr="00513430">
        <w:rPr>
          <w:rFonts w:ascii="Calibri" w:hAnsi="Calibri" w:cs="Calibri"/>
          <w:color w:val="000000" w:themeColor="text1"/>
        </w:rPr>
        <w:t>Član</w:t>
      </w:r>
      <w:r w:rsidR="00AE357B" w:rsidRPr="00513430">
        <w:rPr>
          <w:rFonts w:ascii="Calibri" w:hAnsi="Calibri" w:cs="Calibri"/>
          <w:color w:val="000000" w:themeColor="text1"/>
        </w:rPr>
        <w:t xml:space="preserve"> </w:t>
      </w:r>
      <w:r w:rsidRPr="00513430">
        <w:rPr>
          <w:rFonts w:ascii="Calibri" w:hAnsi="Calibri" w:cs="Calibri"/>
          <w:color w:val="000000" w:themeColor="text1"/>
        </w:rPr>
        <w:t>ekipe</w:t>
      </w:r>
      <w:r w:rsidR="00AE357B" w:rsidRPr="00513430">
        <w:rPr>
          <w:rFonts w:ascii="Calibri" w:hAnsi="Calibri" w:cs="Calibri"/>
          <w:color w:val="000000" w:themeColor="text1"/>
        </w:rPr>
        <w:t xml:space="preserve"> </w:t>
      </w:r>
      <w:r w:rsidRPr="00513430">
        <w:rPr>
          <w:rFonts w:ascii="Calibri" w:hAnsi="Calibri" w:cs="Calibri"/>
          <w:color w:val="000000" w:themeColor="text1"/>
        </w:rPr>
        <w:t>izdela</w:t>
      </w:r>
      <w:r w:rsidR="00AE357B" w:rsidRPr="00513430">
        <w:rPr>
          <w:rFonts w:ascii="Calibri" w:hAnsi="Calibri" w:cs="Calibri"/>
          <w:color w:val="000000" w:themeColor="text1"/>
        </w:rPr>
        <w:t xml:space="preserve"> </w:t>
      </w:r>
      <w:r w:rsidRPr="00513430">
        <w:rPr>
          <w:rFonts w:ascii="Calibri" w:hAnsi="Calibri" w:cs="Calibri"/>
          <w:color w:val="000000" w:themeColor="text1"/>
        </w:rPr>
        <w:t>tisti</w:t>
      </w:r>
      <w:r w:rsidR="00AE357B" w:rsidRPr="00513430">
        <w:rPr>
          <w:rFonts w:ascii="Calibri" w:hAnsi="Calibri" w:cs="Calibri"/>
          <w:color w:val="000000" w:themeColor="text1"/>
        </w:rPr>
        <w:t xml:space="preserve"> </w:t>
      </w:r>
      <w:r w:rsidRPr="00513430">
        <w:rPr>
          <w:rFonts w:ascii="Calibri" w:hAnsi="Calibri" w:cs="Calibri"/>
          <w:color w:val="000000" w:themeColor="text1"/>
        </w:rPr>
        <w:t>vozel/navezavo</w:t>
      </w:r>
      <w:r w:rsidR="00AE357B" w:rsidRPr="00513430">
        <w:rPr>
          <w:rFonts w:ascii="Calibri" w:hAnsi="Calibri" w:cs="Calibri"/>
          <w:color w:val="000000" w:themeColor="text1"/>
        </w:rPr>
        <w:t xml:space="preserve"> </w:t>
      </w:r>
      <w:r w:rsidRPr="00513430">
        <w:rPr>
          <w:rFonts w:ascii="Calibri" w:hAnsi="Calibri" w:cs="Calibri"/>
          <w:color w:val="000000" w:themeColor="text1"/>
        </w:rPr>
        <w:t>orodja,</w:t>
      </w:r>
      <w:r w:rsidR="00AE357B" w:rsidRPr="00513430">
        <w:rPr>
          <w:rFonts w:ascii="Calibri" w:hAnsi="Calibri" w:cs="Calibri"/>
          <w:color w:val="000000" w:themeColor="text1"/>
        </w:rPr>
        <w:t xml:space="preserve"> </w:t>
      </w:r>
      <w:r w:rsidRPr="00513430">
        <w:rPr>
          <w:rFonts w:ascii="Calibri" w:hAnsi="Calibri" w:cs="Calibri"/>
          <w:color w:val="000000" w:themeColor="text1"/>
        </w:rPr>
        <w:t>ki</w:t>
      </w:r>
      <w:r w:rsidR="00AE357B" w:rsidRPr="00513430">
        <w:rPr>
          <w:rFonts w:ascii="Calibri" w:hAnsi="Calibri" w:cs="Calibri"/>
          <w:color w:val="000000" w:themeColor="text1"/>
        </w:rPr>
        <w:t xml:space="preserve"> </w:t>
      </w:r>
      <w:r w:rsidRPr="00513430">
        <w:rPr>
          <w:rFonts w:ascii="Calibri" w:hAnsi="Calibri" w:cs="Calibri"/>
          <w:color w:val="000000" w:themeColor="text1"/>
        </w:rPr>
        <w:t>jo</w:t>
      </w:r>
      <w:r w:rsidR="00AE357B" w:rsidRPr="00513430">
        <w:rPr>
          <w:rFonts w:ascii="Calibri" w:hAnsi="Calibri" w:cs="Calibri"/>
          <w:color w:val="000000" w:themeColor="text1"/>
        </w:rPr>
        <w:t xml:space="preserve"> </w:t>
      </w:r>
      <w:r w:rsidRPr="00513430">
        <w:rPr>
          <w:rFonts w:ascii="Calibri" w:hAnsi="Calibri" w:cs="Calibri"/>
          <w:color w:val="000000" w:themeColor="text1"/>
        </w:rPr>
        <w:t>je</w:t>
      </w:r>
      <w:r w:rsidR="00AE357B" w:rsidRPr="00513430">
        <w:rPr>
          <w:rFonts w:ascii="Calibri" w:hAnsi="Calibri" w:cs="Calibri"/>
          <w:color w:val="000000" w:themeColor="text1"/>
        </w:rPr>
        <w:t xml:space="preserve"> </w:t>
      </w:r>
      <w:r w:rsidRPr="00513430">
        <w:rPr>
          <w:rFonts w:ascii="Calibri" w:hAnsi="Calibri" w:cs="Calibri"/>
          <w:color w:val="000000" w:themeColor="text1"/>
        </w:rPr>
        <w:t>izžrebal</w:t>
      </w:r>
      <w:r w:rsidR="00AE357B" w:rsidRPr="00513430">
        <w:rPr>
          <w:rFonts w:ascii="Calibri" w:hAnsi="Calibri" w:cs="Calibri"/>
          <w:color w:val="000000" w:themeColor="text1"/>
        </w:rPr>
        <w:t xml:space="preserve"> </w:t>
      </w:r>
      <w:r w:rsidRPr="00513430">
        <w:rPr>
          <w:rFonts w:ascii="Calibri" w:hAnsi="Calibri" w:cs="Calibri"/>
          <w:color w:val="000000" w:themeColor="text1"/>
        </w:rPr>
        <w:t>(mladinci</w:t>
      </w:r>
      <w:r w:rsidR="00FB76AF" w:rsidRPr="00513430">
        <w:rPr>
          <w:rFonts w:ascii="Calibri" w:hAnsi="Calibri" w:cs="Calibri"/>
          <w:color w:val="000000" w:themeColor="text1"/>
        </w:rPr>
        <w:t>/mladinke</w:t>
      </w:r>
      <w:r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Pr="00513430">
        <w:rPr>
          <w:rFonts w:ascii="Calibri" w:hAnsi="Calibri" w:cs="Calibri"/>
          <w:color w:val="000000" w:themeColor="text1"/>
        </w:rPr>
        <w:t>gasilci</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pripravniki</w:t>
      </w:r>
      <w:r w:rsidR="00FB76AF" w:rsidRPr="00513430">
        <w:rPr>
          <w:rFonts w:ascii="Calibri" w:hAnsi="Calibri" w:cs="Calibri"/>
          <w:color w:val="000000" w:themeColor="text1"/>
        </w:rPr>
        <w:t>/gasilke</w:t>
      </w:r>
      <w:r w:rsidR="00AE357B" w:rsidRPr="00513430">
        <w:rPr>
          <w:rFonts w:ascii="Calibri" w:hAnsi="Calibri" w:cs="Calibri"/>
          <w:color w:val="000000" w:themeColor="text1"/>
        </w:rPr>
        <w:t xml:space="preserve"> </w:t>
      </w:r>
      <w:r w:rsidR="00FB76AF" w:rsidRPr="00513430">
        <w:rPr>
          <w:rFonts w:ascii="Calibri" w:hAnsi="Calibri" w:cs="Calibri"/>
          <w:color w:val="000000" w:themeColor="text1"/>
        </w:rPr>
        <w:t>pripravnice</w:t>
      </w:r>
      <w:r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Pr="00513430">
        <w:rPr>
          <w:rFonts w:ascii="Calibri" w:hAnsi="Calibri" w:cs="Calibri"/>
          <w:color w:val="000000" w:themeColor="text1"/>
        </w:rPr>
        <w:t>oz.</w:t>
      </w:r>
      <w:r w:rsidR="00AE357B" w:rsidRPr="00513430">
        <w:rPr>
          <w:rFonts w:ascii="Calibri" w:hAnsi="Calibri" w:cs="Calibri"/>
          <w:color w:val="000000" w:themeColor="text1"/>
        </w:rPr>
        <w:t xml:space="preserve"> </w:t>
      </w:r>
      <w:r w:rsidRPr="00513430">
        <w:rPr>
          <w:rFonts w:ascii="Calibri" w:hAnsi="Calibri" w:cs="Calibri"/>
          <w:color w:val="000000" w:themeColor="text1"/>
        </w:rPr>
        <w:t>izbral</w:t>
      </w:r>
      <w:r w:rsidR="00AE357B" w:rsidRPr="00513430">
        <w:rPr>
          <w:rFonts w:ascii="Calibri" w:hAnsi="Calibri" w:cs="Calibri"/>
          <w:color w:val="000000" w:themeColor="text1"/>
        </w:rPr>
        <w:t xml:space="preserve"> </w:t>
      </w:r>
      <w:r w:rsidRPr="00513430">
        <w:rPr>
          <w:rFonts w:ascii="Calibri" w:hAnsi="Calibri" w:cs="Calibri"/>
          <w:color w:val="000000" w:themeColor="text1"/>
        </w:rPr>
        <w:t>(pionirji</w:t>
      </w:r>
      <w:r w:rsidR="00FB76AF" w:rsidRPr="00513430">
        <w:rPr>
          <w:rFonts w:ascii="Calibri" w:hAnsi="Calibri" w:cs="Calibri"/>
          <w:color w:val="000000" w:themeColor="text1"/>
        </w:rPr>
        <w:t>/pionirke</w:t>
      </w:r>
      <w:r w:rsidRPr="00513430">
        <w:rPr>
          <w:rFonts w:ascii="Calibri" w:hAnsi="Calibri" w:cs="Calibri"/>
          <w:color w:val="000000" w:themeColor="text1"/>
        </w:rPr>
        <w:t>).</w:t>
      </w:r>
    </w:p>
    <w:p w14:paraId="0A10DE79" w14:textId="77777777" w:rsidR="00016E6B" w:rsidRPr="00513430" w:rsidRDefault="00016E6B" w:rsidP="00016E6B">
      <w:pPr>
        <w:rPr>
          <w:rFonts w:ascii="Calibri" w:hAnsi="Calibri"/>
          <w:color w:val="000000" w:themeColor="text1"/>
        </w:rPr>
      </w:pPr>
      <w:r w:rsidRPr="00513430">
        <w:rPr>
          <w:rFonts w:ascii="Calibri" w:hAnsi="Calibri" w:cs="Calibri"/>
          <w:color w:val="000000" w:themeColor="text1"/>
        </w:rPr>
        <w:t>Na</w:t>
      </w:r>
      <w:r w:rsidR="00AE357B" w:rsidRPr="00513430">
        <w:rPr>
          <w:rFonts w:ascii="Calibri" w:hAnsi="Calibri" w:cs="Calibri"/>
          <w:color w:val="000000" w:themeColor="text1"/>
        </w:rPr>
        <w:t xml:space="preserve"> </w:t>
      </w:r>
      <w:r w:rsidRPr="00513430">
        <w:rPr>
          <w:rFonts w:ascii="Calibri" w:hAnsi="Calibri" w:cs="Calibri"/>
          <w:color w:val="000000" w:themeColor="text1"/>
        </w:rPr>
        <w:t>povelje</w:t>
      </w:r>
      <w:r w:rsidR="00AE357B" w:rsidRPr="00513430">
        <w:rPr>
          <w:rFonts w:ascii="Calibri" w:hAnsi="Calibri" w:cs="Calibri"/>
          <w:color w:val="000000" w:themeColor="text1"/>
        </w:rPr>
        <w:t xml:space="preserve"> </w:t>
      </w:r>
      <w:r w:rsidRPr="00513430">
        <w:rPr>
          <w:rFonts w:ascii="Calibri" w:hAnsi="Calibri" w:cs="Calibri"/>
          <w:color w:val="000000" w:themeColor="text1"/>
        </w:rPr>
        <w:t>sodnika:</w:t>
      </w:r>
      <w:r w:rsidR="00AE357B" w:rsidRPr="00513430">
        <w:rPr>
          <w:rFonts w:ascii="Calibri" w:hAnsi="Calibri" w:cs="Calibri"/>
          <w:color w:val="000000" w:themeColor="text1"/>
        </w:rPr>
        <w:t xml:space="preserve"> </w:t>
      </w:r>
      <w:r w:rsidRPr="00513430">
        <w:rPr>
          <w:rFonts w:ascii="Calibri" w:hAnsi="Calibri" w:cs="Calibri"/>
          <w:color w:val="000000" w:themeColor="text1"/>
        </w:rPr>
        <w:t>»Pozor,</w:t>
      </w:r>
      <w:r w:rsidR="00AE357B" w:rsidRPr="00513430">
        <w:rPr>
          <w:rFonts w:ascii="Calibri" w:hAnsi="Calibri" w:cs="Calibri"/>
          <w:color w:val="000000" w:themeColor="text1"/>
        </w:rPr>
        <w:t xml:space="preserve"> </w:t>
      </w:r>
      <w:r w:rsidRPr="00513430">
        <w:rPr>
          <w:rFonts w:ascii="Calibri" w:hAnsi="Calibri" w:cs="Calibri"/>
          <w:color w:val="000000" w:themeColor="text1"/>
        </w:rPr>
        <w:t>zdaj!«</w:t>
      </w:r>
      <w:r w:rsidR="00AE357B" w:rsidRPr="00513430">
        <w:rPr>
          <w:rFonts w:ascii="Calibri" w:hAnsi="Calibri" w:cs="Calibri"/>
          <w:color w:val="000000" w:themeColor="text1"/>
        </w:rPr>
        <w:t xml:space="preserve"> </w:t>
      </w:r>
      <w:r w:rsidRPr="00513430">
        <w:rPr>
          <w:rFonts w:ascii="Calibri" w:hAnsi="Calibri" w:cs="Calibri"/>
          <w:color w:val="000000" w:themeColor="text1"/>
        </w:rPr>
        <w:t>prvi</w:t>
      </w:r>
      <w:r w:rsidR="00AE357B" w:rsidRPr="00513430">
        <w:rPr>
          <w:rFonts w:ascii="Calibri" w:hAnsi="Calibri" w:cs="Calibri"/>
          <w:color w:val="000000" w:themeColor="text1"/>
        </w:rPr>
        <w:t xml:space="preserve"> </w:t>
      </w:r>
      <w:r w:rsidRPr="00513430">
        <w:rPr>
          <w:rFonts w:ascii="Calibri" w:hAnsi="Calibri" w:cs="Calibri"/>
          <w:color w:val="000000" w:themeColor="text1"/>
        </w:rPr>
        <w:t>tekmovalec</w:t>
      </w:r>
      <w:r w:rsidR="00AE357B" w:rsidRPr="00513430">
        <w:rPr>
          <w:rFonts w:ascii="Calibri" w:hAnsi="Calibri" w:cs="Calibri"/>
          <w:color w:val="000000" w:themeColor="text1"/>
        </w:rPr>
        <w:t xml:space="preserve"> </w:t>
      </w:r>
      <w:r w:rsidRPr="00513430">
        <w:rPr>
          <w:rFonts w:ascii="Calibri" w:hAnsi="Calibri" w:cs="Calibri"/>
          <w:color w:val="000000" w:themeColor="text1"/>
        </w:rPr>
        <w:t>štarta,</w:t>
      </w:r>
      <w:r w:rsidR="00AE357B" w:rsidRPr="00513430">
        <w:rPr>
          <w:rFonts w:ascii="Calibri" w:hAnsi="Calibri" w:cs="Calibri"/>
          <w:color w:val="000000" w:themeColor="text1"/>
        </w:rPr>
        <w:t xml:space="preserve"> </w:t>
      </w:r>
      <w:r w:rsidRPr="00513430">
        <w:rPr>
          <w:rFonts w:ascii="Calibri" w:hAnsi="Calibri" w:cs="Calibri"/>
          <w:color w:val="000000" w:themeColor="text1"/>
        </w:rPr>
        <w:t>steče</w:t>
      </w:r>
      <w:r w:rsidR="00AE357B" w:rsidRPr="00513430">
        <w:rPr>
          <w:rFonts w:ascii="Calibri" w:hAnsi="Calibri" w:cs="Calibri"/>
          <w:color w:val="000000" w:themeColor="text1"/>
        </w:rPr>
        <w:t xml:space="preserve"> </w:t>
      </w:r>
      <w:r w:rsidRPr="00513430">
        <w:rPr>
          <w:rFonts w:ascii="Calibri" w:hAnsi="Calibri" w:cs="Calibri"/>
          <w:color w:val="000000" w:themeColor="text1"/>
        </w:rPr>
        <w:t>do</w:t>
      </w:r>
      <w:r w:rsidR="00AE357B" w:rsidRPr="00513430">
        <w:rPr>
          <w:rFonts w:ascii="Calibri" w:hAnsi="Calibri" w:cs="Calibri"/>
          <w:color w:val="000000" w:themeColor="text1"/>
        </w:rPr>
        <w:t xml:space="preserve"> </w:t>
      </w:r>
      <w:r w:rsidRPr="00513430">
        <w:rPr>
          <w:rFonts w:ascii="Calibri" w:hAnsi="Calibri" w:cs="Calibri"/>
          <w:color w:val="000000" w:themeColor="text1"/>
        </w:rPr>
        <w:t>stojala</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izdela</w:t>
      </w:r>
      <w:r w:rsidR="00AE357B" w:rsidRPr="00513430">
        <w:rPr>
          <w:rFonts w:ascii="Calibri" w:hAnsi="Calibri" w:cs="Calibri"/>
          <w:color w:val="000000" w:themeColor="text1"/>
        </w:rPr>
        <w:t xml:space="preserve"> </w:t>
      </w:r>
      <w:r w:rsidRPr="00513430">
        <w:rPr>
          <w:rFonts w:ascii="Calibri" w:hAnsi="Calibri" w:cs="Calibri"/>
          <w:color w:val="000000" w:themeColor="text1"/>
        </w:rPr>
        <w:t>vozel/navezavo.</w:t>
      </w:r>
      <w:r w:rsidR="00AE357B" w:rsidRPr="00513430">
        <w:rPr>
          <w:rFonts w:ascii="Calibri" w:hAnsi="Calibri" w:cs="Calibri"/>
          <w:color w:val="000000" w:themeColor="text1"/>
        </w:rPr>
        <w:t xml:space="preserve"> </w:t>
      </w:r>
      <w:r w:rsidRPr="00513430">
        <w:rPr>
          <w:rFonts w:ascii="Calibri" w:hAnsi="Calibri"/>
          <w:color w:val="000000" w:themeColor="text1"/>
        </w:rPr>
        <w:t>V</w:t>
      </w:r>
      <w:r w:rsidR="00AE357B" w:rsidRPr="00513430">
        <w:rPr>
          <w:rFonts w:ascii="Calibri" w:hAnsi="Calibri"/>
          <w:color w:val="000000" w:themeColor="text1"/>
        </w:rPr>
        <w:t xml:space="preserve"> </w:t>
      </w:r>
      <w:r w:rsidRPr="00513430">
        <w:rPr>
          <w:rFonts w:ascii="Calibri" w:hAnsi="Calibri"/>
          <w:color w:val="000000" w:themeColor="text1"/>
        </w:rPr>
        <w:t>primeru,</w:t>
      </w:r>
      <w:r w:rsidR="00AE357B" w:rsidRPr="00513430">
        <w:rPr>
          <w:rFonts w:ascii="Calibri" w:hAnsi="Calibri"/>
          <w:color w:val="000000" w:themeColor="text1"/>
        </w:rPr>
        <w:t xml:space="preserve"> </w:t>
      </w:r>
      <w:r w:rsidRPr="00513430">
        <w:rPr>
          <w:rFonts w:ascii="Calibri" w:hAnsi="Calibri"/>
          <w:color w:val="000000" w:themeColor="text1"/>
        </w:rPr>
        <w:t>da</w:t>
      </w:r>
      <w:r w:rsidR="00AE357B" w:rsidRPr="00513430">
        <w:rPr>
          <w:rFonts w:ascii="Calibri" w:hAnsi="Calibri"/>
          <w:color w:val="000000" w:themeColor="text1"/>
        </w:rPr>
        <w:t xml:space="preserve"> </w:t>
      </w:r>
      <w:r w:rsidRPr="00513430">
        <w:rPr>
          <w:rFonts w:ascii="Calibri" w:hAnsi="Calibri"/>
          <w:color w:val="000000" w:themeColor="text1"/>
        </w:rPr>
        <w:t>tekmovalec</w:t>
      </w:r>
      <w:r w:rsidR="00AE357B" w:rsidRPr="00513430">
        <w:rPr>
          <w:rFonts w:ascii="Calibri" w:hAnsi="Calibri"/>
          <w:color w:val="000000" w:themeColor="text1"/>
        </w:rPr>
        <w:t xml:space="preserve"> </w:t>
      </w:r>
      <w:r w:rsidRPr="00513430">
        <w:rPr>
          <w:rFonts w:ascii="Calibri" w:hAnsi="Calibri"/>
          <w:color w:val="000000" w:themeColor="text1"/>
        </w:rPr>
        <w:t>štarta</w:t>
      </w:r>
      <w:r w:rsidR="00AE357B" w:rsidRPr="00513430">
        <w:rPr>
          <w:rFonts w:ascii="Calibri" w:hAnsi="Calibri"/>
          <w:color w:val="000000" w:themeColor="text1"/>
        </w:rPr>
        <w:t xml:space="preserve"> </w:t>
      </w:r>
      <w:r w:rsidRPr="00513430">
        <w:rPr>
          <w:rFonts w:ascii="Calibri" w:hAnsi="Calibri"/>
          <w:color w:val="000000" w:themeColor="text1"/>
        </w:rPr>
        <w:t>prehitro,</w:t>
      </w:r>
      <w:r w:rsidR="00AE357B" w:rsidRPr="00513430">
        <w:rPr>
          <w:rFonts w:ascii="Calibri" w:hAnsi="Calibri"/>
          <w:color w:val="000000" w:themeColor="text1"/>
        </w:rPr>
        <w:t xml:space="preserve"> </w:t>
      </w:r>
      <w:r w:rsidRPr="00513430">
        <w:rPr>
          <w:rFonts w:ascii="Calibri" w:hAnsi="Calibri"/>
          <w:color w:val="000000" w:themeColor="text1"/>
        </w:rPr>
        <w:t>se</w:t>
      </w:r>
      <w:r w:rsidR="00AE357B" w:rsidRPr="00513430">
        <w:rPr>
          <w:rFonts w:ascii="Calibri" w:hAnsi="Calibri"/>
          <w:color w:val="000000" w:themeColor="text1"/>
        </w:rPr>
        <w:t xml:space="preserve"> </w:t>
      </w:r>
      <w:r w:rsidRPr="00513430">
        <w:rPr>
          <w:rFonts w:ascii="Calibri" w:hAnsi="Calibri"/>
          <w:color w:val="000000" w:themeColor="text1"/>
        </w:rPr>
        <w:t>vaja</w:t>
      </w:r>
      <w:r w:rsidR="00AE357B" w:rsidRPr="00513430">
        <w:rPr>
          <w:rFonts w:ascii="Calibri" w:hAnsi="Calibri"/>
          <w:color w:val="000000" w:themeColor="text1"/>
        </w:rPr>
        <w:t xml:space="preserve"> </w:t>
      </w:r>
      <w:r w:rsidRPr="00513430">
        <w:rPr>
          <w:rFonts w:ascii="Calibri" w:hAnsi="Calibri"/>
          <w:color w:val="000000" w:themeColor="text1"/>
        </w:rPr>
        <w:t>prekine</w:t>
      </w:r>
      <w:r w:rsidR="00AE357B" w:rsidRPr="00513430">
        <w:rPr>
          <w:rFonts w:ascii="Calibri" w:hAnsi="Calibri"/>
          <w:color w:val="000000" w:themeColor="text1"/>
        </w:rPr>
        <w:t xml:space="preserve"> </w:t>
      </w:r>
      <w:r w:rsidRPr="00513430">
        <w:rPr>
          <w:rFonts w:ascii="Calibri" w:hAnsi="Calibri"/>
          <w:color w:val="000000" w:themeColor="text1"/>
        </w:rPr>
        <w:t>in</w:t>
      </w:r>
      <w:r w:rsidR="00AE357B" w:rsidRPr="00513430">
        <w:rPr>
          <w:rFonts w:ascii="Calibri" w:hAnsi="Calibri"/>
          <w:color w:val="000000" w:themeColor="text1"/>
        </w:rPr>
        <w:t xml:space="preserve"> </w:t>
      </w:r>
      <w:r w:rsidRPr="00513430">
        <w:rPr>
          <w:rFonts w:ascii="Calibri" w:hAnsi="Calibri"/>
          <w:color w:val="000000" w:themeColor="text1"/>
        </w:rPr>
        <w:t>ponovno</w:t>
      </w:r>
      <w:r w:rsidR="00AE357B" w:rsidRPr="00513430">
        <w:rPr>
          <w:rFonts w:ascii="Calibri" w:hAnsi="Calibri"/>
          <w:color w:val="000000" w:themeColor="text1"/>
        </w:rPr>
        <w:t xml:space="preserve"> </w:t>
      </w:r>
      <w:r w:rsidRPr="00513430">
        <w:rPr>
          <w:rFonts w:ascii="Calibri" w:hAnsi="Calibri"/>
          <w:color w:val="000000" w:themeColor="text1"/>
        </w:rPr>
        <w:t>štarta.</w:t>
      </w:r>
      <w:r w:rsidR="00AE357B" w:rsidRPr="00513430">
        <w:rPr>
          <w:rFonts w:ascii="Calibri" w:hAnsi="Calibri"/>
          <w:color w:val="000000" w:themeColor="text1"/>
        </w:rPr>
        <w:t xml:space="preserve"> </w:t>
      </w:r>
      <w:r w:rsidRPr="00513430">
        <w:rPr>
          <w:rFonts w:ascii="Calibri" w:hAnsi="Calibri"/>
          <w:color w:val="000000" w:themeColor="text1"/>
        </w:rPr>
        <w:t>Če</w:t>
      </w:r>
      <w:r w:rsidR="00AE357B" w:rsidRPr="00513430">
        <w:rPr>
          <w:rFonts w:ascii="Calibri" w:hAnsi="Calibri"/>
          <w:color w:val="000000" w:themeColor="text1"/>
        </w:rPr>
        <w:t xml:space="preserve"> </w:t>
      </w:r>
      <w:r w:rsidRPr="00513430">
        <w:rPr>
          <w:rFonts w:ascii="Calibri" w:hAnsi="Calibri"/>
          <w:color w:val="000000" w:themeColor="text1"/>
        </w:rPr>
        <w:t>tekmovalec</w:t>
      </w:r>
      <w:r w:rsidR="00AE357B" w:rsidRPr="00513430">
        <w:rPr>
          <w:rFonts w:ascii="Calibri" w:hAnsi="Calibri"/>
          <w:color w:val="000000" w:themeColor="text1"/>
        </w:rPr>
        <w:t xml:space="preserve"> </w:t>
      </w:r>
      <w:r w:rsidRPr="00513430">
        <w:rPr>
          <w:rFonts w:ascii="Calibri" w:hAnsi="Calibri"/>
          <w:color w:val="000000" w:themeColor="text1"/>
        </w:rPr>
        <w:t>štarta</w:t>
      </w:r>
      <w:r w:rsidR="00AE357B" w:rsidRPr="00513430">
        <w:rPr>
          <w:rFonts w:ascii="Calibri" w:hAnsi="Calibri"/>
          <w:color w:val="000000" w:themeColor="text1"/>
        </w:rPr>
        <w:t xml:space="preserve"> </w:t>
      </w:r>
      <w:r w:rsidRPr="00513430">
        <w:rPr>
          <w:rFonts w:ascii="Calibri" w:hAnsi="Calibri"/>
          <w:color w:val="000000" w:themeColor="text1"/>
        </w:rPr>
        <w:t>trikrat</w:t>
      </w:r>
      <w:r w:rsidR="00AE357B" w:rsidRPr="00513430">
        <w:rPr>
          <w:rFonts w:ascii="Calibri" w:hAnsi="Calibri"/>
          <w:color w:val="000000" w:themeColor="text1"/>
        </w:rPr>
        <w:t xml:space="preserve"> </w:t>
      </w:r>
      <w:r w:rsidRPr="00513430">
        <w:rPr>
          <w:rFonts w:ascii="Calibri" w:hAnsi="Calibri"/>
          <w:color w:val="000000" w:themeColor="text1"/>
        </w:rPr>
        <w:t>pred</w:t>
      </w:r>
      <w:r w:rsidR="00AE357B" w:rsidRPr="00513430">
        <w:rPr>
          <w:rFonts w:ascii="Calibri" w:hAnsi="Calibri"/>
          <w:color w:val="000000" w:themeColor="text1"/>
        </w:rPr>
        <w:t xml:space="preserve"> </w:t>
      </w:r>
      <w:r w:rsidRPr="00513430">
        <w:rPr>
          <w:rFonts w:ascii="Calibri" w:hAnsi="Calibri"/>
          <w:color w:val="000000" w:themeColor="text1"/>
        </w:rPr>
        <w:t>znakom</w:t>
      </w:r>
      <w:r w:rsidR="00AE357B" w:rsidRPr="00513430">
        <w:rPr>
          <w:rFonts w:ascii="Calibri" w:hAnsi="Calibri"/>
          <w:color w:val="000000" w:themeColor="text1"/>
        </w:rPr>
        <w:t xml:space="preserve"> </w:t>
      </w:r>
      <w:r w:rsidRPr="00513430">
        <w:rPr>
          <w:rFonts w:ascii="Calibri" w:hAnsi="Calibri"/>
          <w:color w:val="000000" w:themeColor="text1"/>
        </w:rPr>
        <w:t>sodnika,</w:t>
      </w:r>
      <w:r w:rsidR="00AE357B" w:rsidRPr="00513430">
        <w:rPr>
          <w:rFonts w:ascii="Calibri" w:hAnsi="Calibri"/>
          <w:color w:val="000000" w:themeColor="text1"/>
        </w:rPr>
        <w:t xml:space="preserve"> </w:t>
      </w:r>
      <w:r w:rsidRPr="00513430">
        <w:rPr>
          <w:rFonts w:ascii="Calibri" w:hAnsi="Calibri"/>
          <w:color w:val="000000" w:themeColor="text1"/>
        </w:rPr>
        <w:t>se</w:t>
      </w:r>
      <w:r w:rsidR="00AE357B" w:rsidRPr="00513430">
        <w:rPr>
          <w:rFonts w:ascii="Calibri" w:hAnsi="Calibri"/>
          <w:color w:val="000000" w:themeColor="text1"/>
        </w:rPr>
        <w:t xml:space="preserve"> </w:t>
      </w:r>
      <w:r w:rsidRPr="00513430">
        <w:rPr>
          <w:rFonts w:ascii="Calibri" w:hAnsi="Calibri"/>
          <w:color w:val="000000" w:themeColor="text1"/>
        </w:rPr>
        <w:t>tekmovalno</w:t>
      </w:r>
      <w:r w:rsidR="00AE357B" w:rsidRPr="00513430">
        <w:rPr>
          <w:rFonts w:ascii="Calibri" w:hAnsi="Calibri"/>
          <w:color w:val="000000" w:themeColor="text1"/>
        </w:rPr>
        <w:t xml:space="preserve"> </w:t>
      </w:r>
      <w:r w:rsidRPr="00513430">
        <w:rPr>
          <w:rFonts w:ascii="Calibri" w:hAnsi="Calibri"/>
          <w:color w:val="000000" w:themeColor="text1"/>
        </w:rPr>
        <w:t>ekipo</w:t>
      </w:r>
      <w:r w:rsidR="00AE357B" w:rsidRPr="00513430">
        <w:rPr>
          <w:rFonts w:ascii="Calibri" w:hAnsi="Calibri"/>
          <w:color w:val="000000" w:themeColor="text1"/>
        </w:rPr>
        <w:t xml:space="preserve"> </w:t>
      </w:r>
      <w:r w:rsidRPr="00513430">
        <w:rPr>
          <w:rFonts w:ascii="Calibri" w:hAnsi="Calibri"/>
          <w:color w:val="000000" w:themeColor="text1"/>
        </w:rPr>
        <w:t>diskvalificira.</w:t>
      </w:r>
      <w:r w:rsidR="00AE357B" w:rsidRPr="00513430">
        <w:rPr>
          <w:rFonts w:ascii="Calibri" w:hAnsi="Calibri"/>
          <w:color w:val="000000" w:themeColor="text1"/>
        </w:rPr>
        <w:t xml:space="preserve"> </w:t>
      </w:r>
    </w:p>
    <w:p w14:paraId="44337A62" w14:textId="77777777" w:rsidR="00016E6B" w:rsidRPr="00513430" w:rsidRDefault="00016E6B" w:rsidP="00016E6B">
      <w:pPr>
        <w:pStyle w:val="Noga"/>
        <w:tabs>
          <w:tab w:val="clear" w:pos="9072"/>
        </w:tabs>
        <w:rPr>
          <w:rFonts w:ascii="Calibri" w:hAnsi="Calibri" w:cs="Calibri"/>
          <w:color w:val="000000" w:themeColor="text1"/>
          <w:sz w:val="24"/>
          <w:szCs w:val="24"/>
        </w:rPr>
      </w:pPr>
      <w:r w:rsidRPr="00513430">
        <w:rPr>
          <w:rFonts w:ascii="Calibri" w:hAnsi="Calibri" w:cs="Calibri"/>
          <w:color w:val="000000" w:themeColor="text1"/>
          <w:sz w:val="24"/>
          <w:szCs w:val="24"/>
        </w:rPr>
        <w:t>Ko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tekmovalec</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opravi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nalogo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vrne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štartno/ciljni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črti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preda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štafeto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drugemu</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tekmovalcu,</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tako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ga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dotakne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roko.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napaka,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prvi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tekmovalec,</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ki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predaja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štafeto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drugemu</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tekmovalcu,</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prečkal</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štartno/ciljne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črte,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pomembno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drugega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tekmovalca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dotaknil</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roko.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Drugi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tekmovalec,</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ki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čaka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štart,</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pred</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dotikom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prvega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tekmovalca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sme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prestopiti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štartne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črte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celim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stopalom</w:t>
      </w:r>
      <w:r w:rsidR="00AE357B" w:rsidRPr="00513430">
        <w:rPr>
          <w:rFonts w:ascii="Calibri" w:hAnsi="Calibri" w:cs="Calibri"/>
          <w:color w:val="000000" w:themeColor="text1"/>
          <w:sz w:val="24"/>
          <w:szCs w:val="24"/>
        </w:rPr>
        <w:t xml:space="preserve"> </w:t>
      </w:r>
      <w:r w:rsidR="0034199B" w:rsidRPr="00513430">
        <w:rPr>
          <w:rFonts w:ascii="Calibri" w:hAnsi="Calibri" w:cs="Calibri"/>
          <w:color w:val="000000" w:themeColor="text1"/>
          <w:sz w:val="24"/>
          <w:szCs w:val="24"/>
        </w:rPr>
        <w:t>(tudi</w:t>
      </w:r>
      <w:r w:rsidR="00AE357B" w:rsidRPr="00513430">
        <w:rPr>
          <w:rFonts w:ascii="Calibri" w:hAnsi="Calibri" w:cs="Calibri"/>
          <w:color w:val="000000" w:themeColor="text1"/>
          <w:sz w:val="24"/>
          <w:szCs w:val="24"/>
        </w:rPr>
        <w:t xml:space="preserve"> </w:t>
      </w:r>
      <w:r w:rsidR="0034199B" w:rsidRPr="00513430">
        <w:rPr>
          <w:rFonts w:ascii="Calibri" w:hAnsi="Calibri" w:cs="Calibri"/>
          <w:color w:val="000000" w:themeColor="text1"/>
          <w:sz w:val="24"/>
          <w:szCs w:val="24"/>
        </w:rPr>
        <w:t>ne</w:t>
      </w:r>
      <w:r w:rsidR="00AE357B" w:rsidRPr="00513430">
        <w:rPr>
          <w:rFonts w:ascii="Calibri" w:hAnsi="Calibri" w:cs="Calibri"/>
          <w:color w:val="000000" w:themeColor="text1"/>
          <w:sz w:val="24"/>
          <w:szCs w:val="24"/>
        </w:rPr>
        <w:t xml:space="preserve"> </w:t>
      </w:r>
      <w:r w:rsidR="0034199B" w:rsidRPr="00513430">
        <w:rPr>
          <w:rFonts w:ascii="Calibri" w:hAnsi="Calibri" w:cs="Calibri"/>
          <w:color w:val="000000" w:themeColor="text1"/>
          <w:sz w:val="24"/>
          <w:szCs w:val="24"/>
        </w:rPr>
        <w:t>v</w:t>
      </w:r>
      <w:r w:rsidR="00AE357B" w:rsidRPr="00513430">
        <w:rPr>
          <w:rFonts w:ascii="Calibri" w:hAnsi="Calibri" w:cs="Calibri"/>
          <w:color w:val="000000" w:themeColor="text1"/>
          <w:sz w:val="24"/>
          <w:szCs w:val="24"/>
        </w:rPr>
        <w:t xml:space="preserve"> </w:t>
      </w:r>
      <w:r w:rsidR="0034199B" w:rsidRPr="00513430">
        <w:rPr>
          <w:rFonts w:ascii="Calibri" w:hAnsi="Calibri" w:cs="Calibri"/>
          <w:color w:val="000000" w:themeColor="text1"/>
          <w:sz w:val="24"/>
          <w:szCs w:val="24"/>
        </w:rPr>
        <w:t>zraku)</w:t>
      </w:r>
      <w:r w:rsidRPr="00513430">
        <w:rPr>
          <w:rFonts w:ascii="Calibri" w:hAnsi="Calibri" w:cs="Calibri"/>
          <w:color w:val="000000" w:themeColor="text1"/>
          <w:sz w:val="24"/>
          <w:szCs w:val="24"/>
        </w:rPr>
        <w:t>.</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Isto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velja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vse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nadaljnje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primere.</w:t>
      </w:r>
      <w:r w:rsidR="00AE357B" w:rsidRPr="00513430">
        <w:rPr>
          <w:rFonts w:ascii="Calibri" w:hAnsi="Calibri" w:cs="Calibri"/>
          <w:color w:val="000000" w:themeColor="text1"/>
          <w:sz w:val="24"/>
          <w:szCs w:val="24"/>
        </w:rPr>
        <w:t xml:space="preserve"> </w:t>
      </w:r>
      <w:r w:rsidRPr="00513430">
        <w:rPr>
          <w:rFonts w:ascii="Calibri" w:hAnsi="Calibri" w:cs="Arial"/>
          <w:color w:val="000000" w:themeColor="text1"/>
          <w:sz w:val="24"/>
          <w:szCs w:val="24"/>
          <w:shd w:val="clear" w:color="auto" w:fill="FFFFFF"/>
        </w:rPr>
        <w:t>V</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kolikor</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drugi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in/ali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tretji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tekmovalec</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štarta</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pred</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dotikom</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predhodnega</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tekmovalca</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se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to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oceni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kot</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»nepravilen</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štart«.</w:t>
      </w:r>
    </w:p>
    <w:p w14:paraId="05EAE4CF" w14:textId="77777777" w:rsidR="00016E6B" w:rsidRPr="00513430" w:rsidRDefault="00016E6B" w:rsidP="00016E6B">
      <w:pPr>
        <w:pStyle w:val="Noga"/>
        <w:tabs>
          <w:tab w:val="clear" w:pos="9072"/>
        </w:tabs>
        <w:rPr>
          <w:rFonts w:ascii="Calibri" w:hAnsi="Calibri" w:cs="Calibri"/>
          <w:color w:val="000000" w:themeColor="text1"/>
          <w:sz w:val="24"/>
          <w:szCs w:val="24"/>
        </w:rPr>
      </w:pPr>
      <w:r w:rsidRPr="00513430">
        <w:rPr>
          <w:rFonts w:ascii="Calibri" w:hAnsi="Calibri" w:cs="Calibri"/>
          <w:color w:val="000000" w:themeColor="text1"/>
          <w:sz w:val="24"/>
          <w:szCs w:val="24"/>
        </w:rPr>
        <w:t>Če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prvi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tekmovalec</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predal</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štafeto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drugi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tekmovalec</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že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stekel</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polje,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prvemu</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tekmovalcu</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dovoljeno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popraviti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svojega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vozla/navezave.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Isto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velja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vse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nadaljnje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primere.</w:t>
      </w:r>
      <w:r w:rsidR="00AE357B" w:rsidRPr="00513430">
        <w:rPr>
          <w:rFonts w:ascii="Calibri" w:hAnsi="Calibri" w:cs="Calibri"/>
          <w:color w:val="000000" w:themeColor="text1"/>
          <w:sz w:val="24"/>
          <w:szCs w:val="24"/>
        </w:rPr>
        <w:t xml:space="preserve"> </w:t>
      </w:r>
      <w:r w:rsidRPr="00513430">
        <w:rPr>
          <w:rFonts w:ascii="Calibri" w:hAnsi="Calibri" w:cs="Arial"/>
          <w:color w:val="000000" w:themeColor="text1"/>
          <w:sz w:val="24"/>
          <w:szCs w:val="24"/>
          <w:shd w:val="clear" w:color="auto" w:fill="FFFFFF"/>
        </w:rPr>
        <w:t>Popravljanje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vozla/navezave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predani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štafeti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se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oceni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kot</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»nepravilno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delo«.</w:t>
      </w:r>
      <w:r w:rsidR="00AE357B" w:rsidRPr="00513430">
        <w:rPr>
          <w:rFonts w:ascii="Calibri" w:hAnsi="Calibri" w:cs="Calibri"/>
          <w:color w:val="000000" w:themeColor="text1"/>
          <w:sz w:val="24"/>
          <w:szCs w:val="24"/>
        </w:rPr>
        <w:t xml:space="preserve"> </w:t>
      </w:r>
    </w:p>
    <w:p w14:paraId="1F589F8F" w14:textId="77777777" w:rsidR="00144900" w:rsidRPr="00513430" w:rsidRDefault="00144900" w:rsidP="00144900">
      <w:pPr>
        <w:pStyle w:val="Noga"/>
        <w:tabs>
          <w:tab w:val="clear" w:pos="9072"/>
        </w:tabs>
        <w:rPr>
          <w:rFonts w:ascii="Calibri" w:hAnsi="Calibri" w:cs="Calibri"/>
          <w:color w:val="000000" w:themeColor="text1"/>
          <w:sz w:val="24"/>
          <w:szCs w:val="24"/>
        </w:rPr>
      </w:pPr>
    </w:p>
    <w:p w14:paraId="25EDF9EE" w14:textId="77777777" w:rsidR="00144900" w:rsidRPr="00513430" w:rsidRDefault="00144900" w:rsidP="00003891">
      <w:pPr>
        <w:pStyle w:val="Naslov1"/>
        <w:rPr>
          <w:color w:val="000000" w:themeColor="text1"/>
        </w:rPr>
      </w:pPr>
      <w:r w:rsidRPr="00513430">
        <w:rPr>
          <w:color w:val="000000" w:themeColor="text1"/>
        </w:rPr>
        <w:t>PIONIRJI,</w:t>
      </w:r>
      <w:r w:rsidR="00AE357B" w:rsidRPr="00513430">
        <w:rPr>
          <w:color w:val="000000" w:themeColor="text1"/>
        </w:rPr>
        <w:t xml:space="preserve"> </w:t>
      </w:r>
      <w:r w:rsidR="00003891" w:rsidRPr="00513430">
        <w:rPr>
          <w:color w:val="000000" w:themeColor="text1"/>
        </w:rPr>
        <w:t>PIONIRKE</w:t>
      </w:r>
      <w:r w:rsidR="00AE357B" w:rsidRPr="00513430">
        <w:rPr>
          <w:color w:val="000000" w:themeColor="text1"/>
        </w:rPr>
        <w:t xml:space="preserve"> </w:t>
      </w:r>
      <w:r w:rsidR="00003891" w:rsidRPr="00513430">
        <w:rPr>
          <w:color w:val="000000" w:themeColor="text1"/>
        </w:rPr>
        <w:t>IN</w:t>
      </w:r>
      <w:r w:rsidR="00AE357B" w:rsidRPr="00513430">
        <w:rPr>
          <w:color w:val="000000" w:themeColor="text1"/>
        </w:rPr>
        <w:t xml:space="preserve"> </w:t>
      </w:r>
      <w:r w:rsidR="00003891" w:rsidRPr="00513430">
        <w:rPr>
          <w:color w:val="000000" w:themeColor="text1"/>
        </w:rPr>
        <w:t>MLADINCI,</w:t>
      </w:r>
      <w:r w:rsidR="00AE357B" w:rsidRPr="00513430">
        <w:rPr>
          <w:color w:val="000000" w:themeColor="text1"/>
        </w:rPr>
        <w:t xml:space="preserve"> </w:t>
      </w:r>
      <w:r w:rsidR="00003891" w:rsidRPr="00513430">
        <w:rPr>
          <w:color w:val="000000" w:themeColor="text1"/>
        </w:rPr>
        <w:t>MLADINKE</w:t>
      </w:r>
    </w:p>
    <w:p w14:paraId="3599F627" w14:textId="77777777" w:rsidR="00144900" w:rsidRPr="00513430" w:rsidRDefault="00144900" w:rsidP="00144900">
      <w:pPr>
        <w:pStyle w:val="Noga"/>
        <w:tabs>
          <w:tab w:val="clear" w:pos="9072"/>
        </w:tabs>
        <w:rPr>
          <w:rFonts w:ascii="Calibri" w:hAnsi="Calibri" w:cs="Calibri"/>
          <w:color w:val="000000" w:themeColor="text1"/>
          <w:sz w:val="24"/>
          <w:szCs w:val="24"/>
        </w:rPr>
      </w:pPr>
      <w:r w:rsidRPr="00513430">
        <w:rPr>
          <w:rFonts w:ascii="Calibri" w:hAnsi="Calibri" w:cs="Calibri"/>
          <w:b/>
          <w:color w:val="000000" w:themeColor="text1"/>
          <w:sz w:val="24"/>
          <w:szCs w:val="24"/>
        </w:rPr>
        <w:t>Prvi</w:t>
      </w:r>
      <w:r w:rsidR="00AE357B" w:rsidRPr="00513430">
        <w:rPr>
          <w:rFonts w:ascii="Calibri" w:hAnsi="Calibri" w:cs="Calibri"/>
          <w:b/>
          <w:color w:val="000000" w:themeColor="text1"/>
          <w:sz w:val="24"/>
          <w:szCs w:val="24"/>
        </w:rPr>
        <w:t xml:space="preserve"> </w:t>
      </w:r>
      <w:r w:rsidRPr="00513430">
        <w:rPr>
          <w:rFonts w:ascii="Calibri" w:hAnsi="Calibri" w:cs="Calibri"/>
          <w:b/>
          <w:color w:val="000000" w:themeColor="text1"/>
          <w:sz w:val="24"/>
          <w:szCs w:val="24"/>
        </w:rPr>
        <w:t>tekmovalec</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sodnikovem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znaku</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steče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stojala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izdela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jamborski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vozel.</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Ko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opravi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delom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vrne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pred</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štartno/ciljno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črto</w:t>
      </w:r>
      <w:r w:rsidR="00AE357B" w:rsidRPr="00513430">
        <w:rPr>
          <w:rFonts w:ascii="Calibri" w:hAnsi="Calibri" w:cs="Calibri"/>
          <w:color w:val="000000" w:themeColor="text1"/>
          <w:sz w:val="24"/>
          <w:szCs w:val="24"/>
        </w:rPr>
        <w:t xml:space="preserve"> </w:t>
      </w:r>
      <w:r w:rsidRPr="00513430">
        <w:rPr>
          <w:rFonts w:asciiTheme="minorHAnsi" w:hAnsiTheme="minorHAnsi"/>
          <w:color w:val="000000" w:themeColor="text1"/>
          <w:sz w:val="24"/>
          <w:szCs w:val="24"/>
        </w:rPr>
        <w:t>(gledano</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smeri</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izvedbe</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vaje).</w:t>
      </w:r>
    </w:p>
    <w:p w14:paraId="6E851613" w14:textId="77777777" w:rsidR="00144900" w:rsidRPr="00513430" w:rsidRDefault="00144900" w:rsidP="00144900">
      <w:pPr>
        <w:pStyle w:val="Noga"/>
        <w:tabs>
          <w:tab w:val="clear" w:pos="9072"/>
        </w:tabs>
        <w:rPr>
          <w:rFonts w:ascii="Calibri" w:hAnsi="Calibri" w:cs="Calibri"/>
          <w:color w:val="000000" w:themeColor="text1"/>
          <w:sz w:val="24"/>
          <w:szCs w:val="24"/>
        </w:rPr>
      </w:pPr>
      <w:r w:rsidRPr="00513430">
        <w:rPr>
          <w:rFonts w:ascii="Calibri" w:hAnsi="Calibri" w:cs="Calibri"/>
          <w:b/>
          <w:color w:val="000000" w:themeColor="text1"/>
          <w:sz w:val="24"/>
          <w:szCs w:val="24"/>
        </w:rPr>
        <w:t>Drugi</w:t>
      </w:r>
      <w:r w:rsidR="00AE357B" w:rsidRPr="00513430">
        <w:rPr>
          <w:rFonts w:ascii="Calibri" w:hAnsi="Calibri" w:cs="Calibri"/>
          <w:b/>
          <w:color w:val="000000" w:themeColor="text1"/>
          <w:sz w:val="24"/>
          <w:szCs w:val="24"/>
        </w:rPr>
        <w:t xml:space="preserve"> </w:t>
      </w:r>
      <w:r w:rsidRPr="00513430">
        <w:rPr>
          <w:rFonts w:ascii="Calibri" w:hAnsi="Calibri" w:cs="Calibri"/>
          <w:b/>
          <w:color w:val="000000" w:themeColor="text1"/>
          <w:sz w:val="24"/>
          <w:szCs w:val="24"/>
        </w:rPr>
        <w:t>tekmovalec</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steče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stojala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izdela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tkalski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vozel.</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Ko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opravi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delom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vrne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pred</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štartno/ciljno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črto</w:t>
      </w:r>
      <w:r w:rsidR="00AE357B" w:rsidRPr="00513430">
        <w:rPr>
          <w:rFonts w:ascii="Calibri" w:hAnsi="Calibri" w:cs="Calibri"/>
          <w:color w:val="000000" w:themeColor="text1"/>
          <w:sz w:val="24"/>
          <w:szCs w:val="24"/>
        </w:rPr>
        <w:t xml:space="preserve"> </w:t>
      </w:r>
      <w:r w:rsidRPr="00513430">
        <w:rPr>
          <w:rFonts w:asciiTheme="minorHAnsi" w:hAnsiTheme="minorHAnsi"/>
          <w:color w:val="000000" w:themeColor="text1"/>
          <w:sz w:val="24"/>
          <w:szCs w:val="24"/>
        </w:rPr>
        <w:t>(gledano</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smeri</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izvedbe</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vaje).</w:t>
      </w:r>
    </w:p>
    <w:p w14:paraId="02ACC3ED" w14:textId="77777777" w:rsidR="00144900" w:rsidRPr="00513430" w:rsidRDefault="00144900" w:rsidP="00144900">
      <w:pPr>
        <w:pStyle w:val="Noga"/>
        <w:tabs>
          <w:tab w:val="clear" w:pos="9072"/>
        </w:tabs>
        <w:rPr>
          <w:rFonts w:ascii="Calibri" w:hAnsi="Calibri" w:cs="Calibri"/>
          <w:color w:val="000000" w:themeColor="text1"/>
          <w:sz w:val="24"/>
          <w:szCs w:val="24"/>
        </w:rPr>
      </w:pPr>
      <w:r w:rsidRPr="00513430">
        <w:rPr>
          <w:rFonts w:ascii="Calibri" w:hAnsi="Calibri" w:cs="Calibri"/>
          <w:b/>
          <w:color w:val="000000" w:themeColor="text1"/>
          <w:sz w:val="24"/>
          <w:szCs w:val="24"/>
        </w:rPr>
        <w:t>Tretji</w:t>
      </w:r>
      <w:r w:rsidR="00AE357B" w:rsidRPr="00513430">
        <w:rPr>
          <w:rFonts w:ascii="Calibri" w:hAnsi="Calibri" w:cs="Calibri"/>
          <w:b/>
          <w:color w:val="000000" w:themeColor="text1"/>
          <w:sz w:val="24"/>
          <w:szCs w:val="24"/>
        </w:rPr>
        <w:t xml:space="preserve"> </w:t>
      </w:r>
      <w:r w:rsidRPr="00513430">
        <w:rPr>
          <w:rFonts w:ascii="Calibri" w:hAnsi="Calibri" w:cs="Calibri"/>
          <w:b/>
          <w:color w:val="000000" w:themeColor="text1"/>
          <w:sz w:val="24"/>
          <w:szCs w:val="24"/>
        </w:rPr>
        <w:t>tekmovalec</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steče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stojala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izdela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tesarski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vozel.</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Ko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opravi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delom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vrne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pred</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štartno/ciljno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črto</w:t>
      </w:r>
      <w:r w:rsidR="00AE357B" w:rsidRPr="00513430">
        <w:rPr>
          <w:rFonts w:ascii="Calibri" w:hAnsi="Calibri" w:cs="Calibri"/>
          <w:color w:val="000000" w:themeColor="text1"/>
          <w:sz w:val="24"/>
          <w:szCs w:val="24"/>
        </w:rPr>
        <w:t xml:space="preserve"> </w:t>
      </w:r>
      <w:r w:rsidRPr="00513430">
        <w:rPr>
          <w:rFonts w:asciiTheme="minorHAnsi" w:hAnsiTheme="minorHAnsi"/>
          <w:color w:val="000000" w:themeColor="text1"/>
          <w:sz w:val="24"/>
          <w:szCs w:val="24"/>
        </w:rPr>
        <w:t>(gledano</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smeri</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izvedbe</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vaje).</w:t>
      </w:r>
    </w:p>
    <w:p w14:paraId="38E519AA" w14:textId="77777777" w:rsidR="00144900" w:rsidRPr="00513430" w:rsidRDefault="00144900" w:rsidP="00144900">
      <w:pPr>
        <w:pStyle w:val="Noga"/>
        <w:tabs>
          <w:tab w:val="clear" w:pos="9072"/>
        </w:tabs>
        <w:rPr>
          <w:rFonts w:ascii="Calibri" w:hAnsi="Calibri" w:cs="Calibri"/>
          <w:color w:val="000000" w:themeColor="text1"/>
          <w:sz w:val="24"/>
          <w:szCs w:val="24"/>
        </w:rPr>
      </w:pPr>
    </w:p>
    <w:p w14:paraId="48165BF0" w14:textId="77777777" w:rsidR="00B518C1" w:rsidRPr="00513430" w:rsidRDefault="00144900" w:rsidP="00B518C1">
      <w:pPr>
        <w:pStyle w:val="Noga"/>
        <w:tabs>
          <w:tab w:val="clear" w:pos="9072"/>
        </w:tabs>
        <w:rPr>
          <w:rFonts w:ascii="Calibri" w:hAnsi="Calibri" w:cs="Arial"/>
          <w:color w:val="000000" w:themeColor="text1"/>
          <w:sz w:val="24"/>
          <w:szCs w:val="24"/>
          <w:shd w:val="clear" w:color="auto" w:fill="FFFFFF"/>
        </w:rPr>
      </w:pPr>
      <w:r w:rsidRPr="00513430">
        <w:rPr>
          <w:rFonts w:ascii="Calibri" w:hAnsi="Calibri" w:cs="Calibri"/>
          <w:color w:val="000000" w:themeColor="text1"/>
          <w:sz w:val="24"/>
          <w:szCs w:val="24"/>
        </w:rPr>
        <w:lastRenderedPageBreak/>
        <w:t>Jamborski,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tkalski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tesarski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vozel</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morajo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biti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narejeni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stojalu</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(okoli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droga).</w:t>
      </w:r>
      <w:r w:rsidR="00662AB3" w:rsidRPr="00513430">
        <w:rPr>
          <w:rFonts w:ascii="Calibri" w:hAnsi="Calibri" w:cs="Calibri"/>
          <w:b/>
          <w:color w:val="000000" w:themeColor="text1"/>
          <w:sz w:val="24"/>
          <w:szCs w:val="24"/>
        </w:rPr>
        <w:t xml:space="preserve"> Če vozli niso postavljeni v pravem zaporedju, se to oceni kot nepravilna navezava vozla. </w:t>
      </w:r>
      <w:r w:rsidR="00B518C1" w:rsidRPr="00513430">
        <w:rPr>
          <w:rFonts w:ascii="Calibri" w:hAnsi="Calibri" w:cs="Arial"/>
          <w:color w:val="000000" w:themeColor="text1"/>
          <w:sz w:val="24"/>
          <w:szCs w:val="24"/>
          <w:shd w:val="clear" w:color="auto" w:fill="FFFFFF"/>
        </w:rPr>
        <w:t>Vozli</w:t>
      </w:r>
      <w:r w:rsidR="00AE357B" w:rsidRPr="00513430">
        <w:rPr>
          <w:rFonts w:ascii="Calibri" w:hAnsi="Calibri" w:cs="Arial"/>
          <w:color w:val="000000" w:themeColor="text1"/>
          <w:sz w:val="24"/>
          <w:szCs w:val="24"/>
          <w:shd w:val="clear" w:color="auto" w:fill="FFFFFF"/>
        </w:rPr>
        <w:t xml:space="preserve"> </w:t>
      </w:r>
      <w:r w:rsidR="00B518C1" w:rsidRPr="00513430">
        <w:rPr>
          <w:rFonts w:ascii="Calibri" w:hAnsi="Calibri" w:cs="Arial"/>
          <w:color w:val="000000" w:themeColor="text1"/>
          <w:sz w:val="24"/>
          <w:szCs w:val="24"/>
          <w:shd w:val="clear" w:color="auto" w:fill="FFFFFF"/>
        </w:rPr>
        <w:t>morajo</w:t>
      </w:r>
      <w:r w:rsidR="00AE357B" w:rsidRPr="00513430">
        <w:rPr>
          <w:rFonts w:ascii="Calibri" w:hAnsi="Calibri" w:cs="Arial"/>
          <w:color w:val="000000" w:themeColor="text1"/>
          <w:sz w:val="24"/>
          <w:szCs w:val="24"/>
          <w:shd w:val="clear" w:color="auto" w:fill="FFFFFF"/>
        </w:rPr>
        <w:t xml:space="preserve"> </w:t>
      </w:r>
      <w:r w:rsidR="00B518C1" w:rsidRPr="00513430">
        <w:rPr>
          <w:rFonts w:ascii="Calibri" w:hAnsi="Calibri" w:cs="Arial"/>
          <w:color w:val="000000" w:themeColor="text1"/>
          <w:sz w:val="24"/>
          <w:szCs w:val="24"/>
          <w:shd w:val="clear" w:color="auto" w:fill="FFFFFF"/>
        </w:rPr>
        <w:t>biti</w:t>
      </w:r>
      <w:r w:rsidR="00AE357B" w:rsidRPr="00513430">
        <w:rPr>
          <w:rFonts w:ascii="Calibri" w:hAnsi="Calibri" w:cs="Arial"/>
          <w:color w:val="000000" w:themeColor="text1"/>
          <w:sz w:val="24"/>
          <w:szCs w:val="24"/>
          <w:shd w:val="clear" w:color="auto" w:fill="FFFFFF"/>
        </w:rPr>
        <w:t xml:space="preserve"> </w:t>
      </w:r>
      <w:r w:rsidR="00B518C1" w:rsidRPr="00513430">
        <w:rPr>
          <w:rFonts w:ascii="Calibri" w:hAnsi="Calibri" w:cs="Arial"/>
          <w:color w:val="000000" w:themeColor="text1"/>
          <w:sz w:val="24"/>
          <w:szCs w:val="24"/>
          <w:shd w:val="clear" w:color="auto" w:fill="FFFFFF"/>
        </w:rPr>
        <w:t>taktično</w:t>
      </w:r>
      <w:r w:rsidR="00AE357B" w:rsidRPr="00513430">
        <w:rPr>
          <w:rFonts w:ascii="Calibri" w:hAnsi="Calibri" w:cs="Arial"/>
          <w:color w:val="000000" w:themeColor="text1"/>
          <w:sz w:val="24"/>
          <w:szCs w:val="24"/>
          <w:shd w:val="clear" w:color="auto" w:fill="FFFFFF"/>
        </w:rPr>
        <w:t xml:space="preserve"> </w:t>
      </w:r>
      <w:r w:rsidR="00B518C1" w:rsidRPr="00513430">
        <w:rPr>
          <w:rFonts w:ascii="Calibri" w:hAnsi="Calibri" w:cs="Arial"/>
          <w:color w:val="000000" w:themeColor="text1"/>
          <w:sz w:val="24"/>
          <w:szCs w:val="24"/>
          <w:shd w:val="clear" w:color="auto" w:fill="FFFFFF"/>
        </w:rPr>
        <w:t>narejeni</w:t>
      </w:r>
      <w:r w:rsidR="00AE357B" w:rsidRPr="00513430">
        <w:rPr>
          <w:rFonts w:ascii="Calibri" w:hAnsi="Calibri" w:cs="Arial"/>
          <w:color w:val="000000" w:themeColor="text1"/>
          <w:sz w:val="24"/>
          <w:szCs w:val="24"/>
          <w:shd w:val="clear" w:color="auto" w:fill="FFFFFF"/>
        </w:rPr>
        <w:t xml:space="preserve"> </w:t>
      </w:r>
      <w:r w:rsidR="00B518C1" w:rsidRPr="00513430">
        <w:rPr>
          <w:rFonts w:ascii="Calibri" w:hAnsi="Calibri" w:cs="Arial"/>
          <w:color w:val="000000" w:themeColor="text1"/>
          <w:sz w:val="24"/>
          <w:szCs w:val="24"/>
          <w:shd w:val="clear" w:color="auto" w:fill="FFFFFF"/>
        </w:rPr>
        <w:t>tako,</w:t>
      </w:r>
      <w:r w:rsidR="00AE357B" w:rsidRPr="00513430">
        <w:rPr>
          <w:rFonts w:ascii="Calibri" w:hAnsi="Calibri" w:cs="Arial"/>
          <w:color w:val="000000" w:themeColor="text1"/>
          <w:sz w:val="24"/>
          <w:szCs w:val="24"/>
          <w:shd w:val="clear" w:color="auto" w:fill="FFFFFF"/>
        </w:rPr>
        <w:t xml:space="preserve"> </w:t>
      </w:r>
      <w:r w:rsidR="00B518C1" w:rsidRPr="00513430">
        <w:rPr>
          <w:rFonts w:ascii="Calibri" w:hAnsi="Calibri" w:cs="Arial"/>
          <w:color w:val="000000" w:themeColor="text1"/>
          <w:sz w:val="24"/>
          <w:szCs w:val="24"/>
          <w:shd w:val="clear" w:color="auto" w:fill="FFFFFF"/>
        </w:rPr>
        <w:t>kot</w:t>
      </w:r>
      <w:r w:rsidR="00AE357B" w:rsidRPr="00513430">
        <w:rPr>
          <w:rFonts w:ascii="Calibri" w:hAnsi="Calibri" w:cs="Arial"/>
          <w:color w:val="000000" w:themeColor="text1"/>
          <w:sz w:val="24"/>
          <w:szCs w:val="24"/>
        </w:rPr>
        <w:t xml:space="preserve"> </w:t>
      </w:r>
      <w:r w:rsidR="00B50CED" w:rsidRPr="00513430">
        <w:rPr>
          <w:rFonts w:ascii="Calibri" w:hAnsi="Calibri" w:cs="Arial"/>
          <w:color w:val="000000" w:themeColor="text1"/>
          <w:sz w:val="24"/>
          <w:szCs w:val="24"/>
          <w:shd w:val="clear" w:color="auto" w:fill="FFFFFF"/>
        </w:rPr>
        <w:t>prikazuje</w:t>
      </w:r>
      <w:r w:rsidR="00AE357B" w:rsidRPr="00513430">
        <w:rPr>
          <w:rFonts w:ascii="Calibri" w:hAnsi="Calibri" w:cs="Arial"/>
          <w:color w:val="000000" w:themeColor="text1"/>
          <w:sz w:val="24"/>
          <w:szCs w:val="24"/>
          <w:shd w:val="clear" w:color="auto" w:fill="FFFFFF"/>
        </w:rPr>
        <w:t xml:space="preserve"> </w:t>
      </w:r>
      <w:r w:rsidR="00F56274" w:rsidRPr="00513430">
        <w:rPr>
          <w:rFonts w:ascii="Calibri" w:hAnsi="Calibri" w:cs="Arial"/>
          <w:color w:val="000000" w:themeColor="text1"/>
          <w:sz w:val="24"/>
          <w:szCs w:val="24"/>
          <w:shd w:val="clear" w:color="auto" w:fill="FFFFFF"/>
        </w:rPr>
        <w:t>S</w:t>
      </w:r>
      <w:r w:rsidR="00B50CED" w:rsidRPr="00513430">
        <w:rPr>
          <w:rFonts w:ascii="Calibri" w:hAnsi="Calibri" w:cs="Arial"/>
          <w:color w:val="000000" w:themeColor="text1"/>
          <w:sz w:val="24"/>
          <w:szCs w:val="24"/>
          <w:shd w:val="clear" w:color="auto" w:fill="FFFFFF"/>
        </w:rPr>
        <w:t>lika</w:t>
      </w:r>
      <w:r w:rsidR="00AE357B" w:rsidRPr="00513430">
        <w:rPr>
          <w:rFonts w:ascii="Calibri" w:hAnsi="Calibri" w:cs="Arial"/>
          <w:color w:val="000000" w:themeColor="text1"/>
          <w:sz w:val="24"/>
          <w:szCs w:val="24"/>
          <w:shd w:val="clear" w:color="auto" w:fill="FFFFFF"/>
        </w:rPr>
        <w:t xml:space="preserve"> </w:t>
      </w:r>
      <w:r w:rsidR="00087E71" w:rsidRPr="00513430">
        <w:rPr>
          <w:rFonts w:ascii="Calibri" w:hAnsi="Calibri" w:cs="Arial"/>
          <w:color w:val="000000" w:themeColor="text1"/>
          <w:sz w:val="24"/>
          <w:szCs w:val="24"/>
          <w:shd w:val="clear" w:color="auto" w:fill="FFFFFF"/>
        </w:rPr>
        <w:t>4</w:t>
      </w:r>
      <w:r w:rsidR="00B518C1" w:rsidRPr="00513430">
        <w:rPr>
          <w:rFonts w:ascii="Calibri" w:hAnsi="Calibri" w:cs="Arial"/>
          <w:color w:val="000000" w:themeColor="text1"/>
          <w:sz w:val="24"/>
          <w:szCs w:val="24"/>
          <w:shd w:val="clear" w:color="auto" w:fill="FFFFFF"/>
        </w:rPr>
        <w:t>.</w:t>
      </w:r>
    </w:p>
    <w:p w14:paraId="1CD1D41E" w14:textId="77777777" w:rsidR="00144900" w:rsidRPr="00513430" w:rsidRDefault="00144900" w:rsidP="00144900">
      <w:pPr>
        <w:pStyle w:val="Noga"/>
        <w:tabs>
          <w:tab w:val="clear" w:pos="9072"/>
        </w:tabs>
        <w:rPr>
          <w:rFonts w:ascii="Calibri" w:hAnsi="Calibri" w:cs="Calibri"/>
          <w:color w:val="000000" w:themeColor="text1"/>
          <w:sz w:val="24"/>
          <w:szCs w:val="24"/>
        </w:rPr>
      </w:pPr>
    </w:p>
    <w:p w14:paraId="38C332C7" w14:textId="77777777" w:rsidR="00144900" w:rsidRPr="00513430" w:rsidRDefault="00144900" w:rsidP="00003891">
      <w:pPr>
        <w:pStyle w:val="Naslov1"/>
        <w:rPr>
          <w:color w:val="000000" w:themeColor="text1"/>
        </w:rPr>
      </w:pPr>
      <w:r w:rsidRPr="00513430">
        <w:rPr>
          <w:color w:val="000000" w:themeColor="text1"/>
        </w:rPr>
        <w:t>GASILCI</w:t>
      </w:r>
      <w:r w:rsidR="00AE357B" w:rsidRPr="00513430">
        <w:rPr>
          <w:color w:val="000000" w:themeColor="text1"/>
        </w:rPr>
        <w:t xml:space="preserve"> </w:t>
      </w:r>
      <w:r w:rsidRPr="00513430">
        <w:rPr>
          <w:color w:val="000000" w:themeColor="text1"/>
        </w:rPr>
        <w:t>P</w:t>
      </w:r>
      <w:r w:rsidR="00003891" w:rsidRPr="00513430">
        <w:rPr>
          <w:color w:val="000000" w:themeColor="text1"/>
        </w:rPr>
        <w:t>RIPRAVNIKI,</w:t>
      </w:r>
      <w:r w:rsidR="00AE357B" w:rsidRPr="00513430">
        <w:rPr>
          <w:color w:val="000000" w:themeColor="text1"/>
        </w:rPr>
        <w:t xml:space="preserve"> </w:t>
      </w:r>
      <w:r w:rsidR="00003891" w:rsidRPr="00513430">
        <w:rPr>
          <w:color w:val="000000" w:themeColor="text1"/>
        </w:rPr>
        <w:t>GASILKE</w:t>
      </w:r>
      <w:r w:rsidR="00AE357B" w:rsidRPr="00513430">
        <w:rPr>
          <w:color w:val="000000" w:themeColor="text1"/>
        </w:rPr>
        <w:t xml:space="preserve"> </w:t>
      </w:r>
      <w:r w:rsidR="00003891" w:rsidRPr="00513430">
        <w:rPr>
          <w:color w:val="000000" w:themeColor="text1"/>
        </w:rPr>
        <w:t>PRIPRAVNICE</w:t>
      </w:r>
    </w:p>
    <w:p w14:paraId="337FD8C1" w14:textId="77777777" w:rsidR="00144900" w:rsidRPr="00513430" w:rsidRDefault="00144900" w:rsidP="00144900">
      <w:pPr>
        <w:pStyle w:val="Noga"/>
        <w:tabs>
          <w:tab w:val="clear" w:pos="9072"/>
        </w:tabs>
        <w:rPr>
          <w:rFonts w:ascii="Calibri" w:hAnsi="Calibri" w:cs="Calibri"/>
          <w:color w:val="000000" w:themeColor="text1"/>
          <w:sz w:val="24"/>
          <w:szCs w:val="24"/>
        </w:rPr>
      </w:pPr>
      <w:r w:rsidRPr="00513430">
        <w:rPr>
          <w:rFonts w:ascii="Calibri" w:hAnsi="Calibri" w:cs="Calibri"/>
          <w:b/>
          <w:color w:val="000000" w:themeColor="text1"/>
          <w:sz w:val="24"/>
          <w:szCs w:val="24"/>
        </w:rPr>
        <w:t>Prvi</w:t>
      </w:r>
      <w:r w:rsidR="00AE357B" w:rsidRPr="00513430">
        <w:rPr>
          <w:rFonts w:ascii="Calibri" w:hAnsi="Calibri" w:cs="Calibri"/>
          <w:b/>
          <w:color w:val="000000" w:themeColor="text1"/>
          <w:sz w:val="24"/>
          <w:szCs w:val="24"/>
        </w:rPr>
        <w:t xml:space="preserve"> </w:t>
      </w:r>
      <w:r w:rsidRPr="00513430">
        <w:rPr>
          <w:rFonts w:ascii="Calibri" w:hAnsi="Calibri" w:cs="Calibri"/>
          <w:b/>
          <w:color w:val="000000" w:themeColor="text1"/>
          <w:sz w:val="24"/>
          <w:szCs w:val="24"/>
        </w:rPr>
        <w:t>tekmovalec</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sodnikovem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znaku</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steče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stojala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izdela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navezavo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gasilske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sekirice.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Ko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opravi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delom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vrne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pred</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štartno/ciljno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črto</w:t>
      </w:r>
      <w:r w:rsidR="00AE357B" w:rsidRPr="00513430">
        <w:rPr>
          <w:rFonts w:ascii="Calibri" w:hAnsi="Calibri" w:cs="Calibri"/>
          <w:color w:val="000000" w:themeColor="text1"/>
          <w:sz w:val="24"/>
          <w:szCs w:val="24"/>
        </w:rPr>
        <w:t xml:space="preserve"> </w:t>
      </w:r>
      <w:r w:rsidRPr="00513430">
        <w:rPr>
          <w:rFonts w:asciiTheme="minorHAnsi" w:hAnsiTheme="minorHAnsi"/>
          <w:color w:val="000000" w:themeColor="text1"/>
          <w:sz w:val="24"/>
          <w:szCs w:val="24"/>
        </w:rPr>
        <w:t>(gledano</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smeri</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izvedbe</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vaje).</w:t>
      </w:r>
    </w:p>
    <w:p w14:paraId="4AAB437F" w14:textId="77777777" w:rsidR="00A235F8" w:rsidRPr="00513430" w:rsidRDefault="00A235F8" w:rsidP="00A235F8">
      <w:pPr>
        <w:pStyle w:val="Noga"/>
        <w:tabs>
          <w:tab w:val="clear" w:pos="9072"/>
        </w:tabs>
        <w:rPr>
          <w:rFonts w:ascii="Calibri" w:hAnsi="Calibri" w:cs="Calibri"/>
          <w:color w:val="000000" w:themeColor="text1"/>
          <w:sz w:val="24"/>
          <w:szCs w:val="24"/>
        </w:rPr>
      </w:pPr>
      <w:r w:rsidRPr="00513430">
        <w:rPr>
          <w:rFonts w:ascii="Calibri" w:hAnsi="Calibri" w:cs="Calibri"/>
          <w:b/>
          <w:color w:val="000000" w:themeColor="text1"/>
          <w:sz w:val="24"/>
          <w:szCs w:val="24"/>
        </w:rPr>
        <w:t>Drugi</w:t>
      </w:r>
      <w:r w:rsidR="00AE357B" w:rsidRPr="00513430">
        <w:rPr>
          <w:rFonts w:ascii="Calibri" w:hAnsi="Calibri" w:cs="Calibri"/>
          <w:b/>
          <w:color w:val="000000" w:themeColor="text1"/>
          <w:sz w:val="24"/>
          <w:szCs w:val="24"/>
        </w:rPr>
        <w:t xml:space="preserve"> </w:t>
      </w:r>
      <w:r w:rsidRPr="00513430">
        <w:rPr>
          <w:rFonts w:ascii="Calibri" w:hAnsi="Calibri" w:cs="Calibri"/>
          <w:b/>
          <w:color w:val="000000" w:themeColor="text1"/>
          <w:sz w:val="24"/>
          <w:szCs w:val="24"/>
        </w:rPr>
        <w:t>tekmovalec</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steče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stojala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izdela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enojno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reševa</w:t>
      </w:r>
      <w:r w:rsidR="0048335A" w:rsidRPr="00513430">
        <w:rPr>
          <w:rFonts w:ascii="Calibri" w:hAnsi="Calibri" w:cs="Calibri"/>
          <w:color w:val="000000" w:themeColor="text1"/>
          <w:sz w:val="24"/>
          <w:szCs w:val="24"/>
        </w:rPr>
        <w:t>l</w:t>
      </w:r>
      <w:r w:rsidRPr="00513430">
        <w:rPr>
          <w:rFonts w:ascii="Calibri" w:hAnsi="Calibri" w:cs="Calibri"/>
          <w:color w:val="000000" w:themeColor="text1"/>
          <w:sz w:val="24"/>
          <w:szCs w:val="24"/>
        </w:rPr>
        <w:t>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zanko.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Ko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opravi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delom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vrne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pred</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štartno/ciljno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črto</w:t>
      </w:r>
      <w:r w:rsidR="00AE357B" w:rsidRPr="00513430">
        <w:rPr>
          <w:rFonts w:ascii="Calibri" w:hAnsi="Calibri" w:cs="Calibri"/>
          <w:color w:val="000000" w:themeColor="text1"/>
          <w:sz w:val="24"/>
          <w:szCs w:val="24"/>
        </w:rPr>
        <w:t xml:space="preserve"> </w:t>
      </w:r>
      <w:r w:rsidRPr="00513430">
        <w:rPr>
          <w:rFonts w:ascii="Calibri" w:hAnsi="Calibri"/>
          <w:color w:val="000000" w:themeColor="text1"/>
          <w:sz w:val="24"/>
          <w:szCs w:val="24"/>
        </w:rPr>
        <w:t>(gledano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smeri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izvedbe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vaje).</w:t>
      </w:r>
    </w:p>
    <w:p w14:paraId="274941BF" w14:textId="77777777" w:rsidR="00144900" w:rsidRPr="00513430" w:rsidRDefault="00144900" w:rsidP="00144900">
      <w:pPr>
        <w:pStyle w:val="Noga"/>
        <w:tabs>
          <w:tab w:val="clear" w:pos="9072"/>
        </w:tabs>
        <w:rPr>
          <w:rFonts w:ascii="Calibri" w:hAnsi="Calibri" w:cs="Calibri"/>
          <w:color w:val="000000" w:themeColor="text1"/>
          <w:sz w:val="24"/>
          <w:szCs w:val="24"/>
        </w:rPr>
      </w:pPr>
      <w:r w:rsidRPr="00513430">
        <w:rPr>
          <w:rFonts w:ascii="Calibri" w:hAnsi="Calibri" w:cs="Calibri"/>
          <w:b/>
          <w:color w:val="000000" w:themeColor="text1"/>
          <w:sz w:val="24"/>
          <w:szCs w:val="24"/>
        </w:rPr>
        <w:t>Tretji</w:t>
      </w:r>
      <w:r w:rsidR="00AE357B" w:rsidRPr="00513430">
        <w:rPr>
          <w:rFonts w:ascii="Calibri" w:hAnsi="Calibri" w:cs="Calibri"/>
          <w:b/>
          <w:color w:val="000000" w:themeColor="text1"/>
          <w:sz w:val="24"/>
          <w:szCs w:val="24"/>
        </w:rPr>
        <w:t xml:space="preserve"> </w:t>
      </w:r>
      <w:r w:rsidRPr="00513430">
        <w:rPr>
          <w:rFonts w:ascii="Calibri" w:hAnsi="Calibri" w:cs="Calibri"/>
          <w:b/>
          <w:color w:val="000000" w:themeColor="text1"/>
          <w:sz w:val="24"/>
          <w:szCs w:val="24"/>
        </w:rPr>
        <w:t>tekmovalec</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steče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stojala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izdela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navezavo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cevi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ročnikom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zasunom.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Ko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opravi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delom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vrne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pred</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štartno/ciljno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črto</w:t>
      </w:r>
      <w:r w:rsidR="00AE357B" w:rsidRPr="00513430">
        <w:rPr>
          <w:rFonts w:ascii="Calibri" w:hAnsi="Calibri" w:cs="Calibri"/>
          <w:color w:val="000000" w:themeColor="text1"/>
          <w:sz w:val="24"/>
          <w:szCs w:val="24"/>
        </w:rPr>
        <w:t xml:space="preserve"> </w:t>
      </w:r>
      <w:r w:rsidRPr="00513430">
        <w:rPr>
          <w:rFonts w:asciiTheme="minorHAnsi" w:hAnsiTheme="minorHAnsi"/>
          <w:color w:val="000000" w:themeColor="text1"/>
          <w:sz w:val="24"/>
          <w:szCs w:val="24"/>
        </w:rPr>
        <w:t>(gledano</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smeri</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izvedbe</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vaje).</w:t>
      </w:r>
    </w:p>
    <w:p w14:paraId="406BF15C" w14:textId="77777777" w:rsidR="00144900" w:rsidRPr="00513430" w:rsidRDefault="00144900" w:rsidP="00144900">
      <w:pPr>
        <w:rPr>
          <w:rFonts w:ascii="Calibri" w:hAnsi="Calibri" w:cs="Calibri"/>
          <w:color w:val="000000" w:themeColor="text1"/>
        </w:rPr>
      </w:pPr>
    </w:p>
    <w:p w14:paraId="08174060" w14:textId="77777777" w:rsidR="00144900" w:rsidRPr="00513430" w:rsidRDefault="00144900" w:rsidP="00144900">
      <w:pPr>
        <w:rPr>
          <w:rFonts w:ascii="Calibri" w:hAnsi="Calibri" w:cs="Calibri"/>
          <w:color w:val="000000" w:themeColor="text1"/>
        </w:rPr>
      </w:pPr>
      <w:r w:rsidRPr="00513430">
        <w:rPr>
          <w:rFonts w:ascii="Calibri" w:hAnsi="Calibri" w:cs="Calibri"/>
          <w:color w:val="000000" w:themeColor="text1"/>
        </w:rPr>
        <w:t>Navezava</w:t>
      </w:r>
      <w:r w:rsidR="00AE357B" w:rsidRPr="00513430">
        <w:rPr>
          <w:rFonts w:ascii="Calibri" w:hAnsi="Calibri" w:cs="Calibri"/>
          <w:color w:val="000000" w:themeColor="text1"/>
        </w:rPr>
        <w:t xml:space="preserve"> </w:t>
      </w:r>
      <w:r w:rsidRPr="00513430">
        <w:rPr>
          <w:rFonts w:ascii="Calibri" w:hAnsi="Calibri" w:cs="Calibri"/>
          <w:color w:val="000000" w:themeColor="text1"/>
        </w:rPr>
        <w:t>gasilske</w:t>
      </w:r>
      <w:r w:rsidR="00AE357B" w:rsidRPr="00513430">
        <w:rPr>
          <w:rFonts w:ascii="Calibri" w:hAnsi="Calibri" w:cs="Calibri"/>
          <w:color w:val="000000" w:themeColor="text1"/>
        </w:rPr>
        <w:t xml:space="preserve"> </w:t>
      </w:r>
      <w:r w:rsidRPr="00513430">
        <w:rPr>
          <w:rFonts w:ascii="Calibri" w:hAnsi="Calibri" w:cs="Calibri"/>
          <w:color w:val="000000" w:themeColor="text1"/>
        </w:rPr>
        <w:t>sekirice,</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enojna</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reševalna</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zanka</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navezava</w:t>
      </w:r>
      <w:r w:rsidR="00AE357B" w:rsidRPr="00513430">
        <w:rPr>
          <w:rFonts w:ascii="Calibri" w:hAnsi="Calibri" w:cs="Calibri"/>
          <w:color w:val="000000" w:themeColor="text1"/>
        </w:rPr>
        <w:t xml:space="preserve"> </w:t>
      </w:r>
      <w:r w:rsidRPr="00513430">
        <w:rPr>
          <w:rFonts w:ascii="Calibri" w:hAnsi="Calibri" w:cs="Calibri"/>
          <w:color w:val="000000" w:themeColor="text1"/>
        </w:rPr>
        <w:t>cevi</w:t>
      </w:r>
      <w:r w:rsidR="00AE357B" w:rsidRPr="00513430">
        <w:rPr>
          <w:rFonts w:ascii="Calibri" w:hAnsi="Calibri" w:cs="Calibri"/>
          <w:color w:val="000000" w:themeColor="text1"/>
        </w:rPr>
        <w:t xml:space="preserve"> </w:t>
      </w:r>
      <w:r w:rsidRPr="00513430">
        <w:rPr>
          <w:rFonts w:ascii="Calibri" w:hAnsi="Calibri" w:cs="Calibri"/>
          <w:color w:val="000000" w:themeColor="text1"/>
        </w:rPr>
        <w:t>z</w:t>
      </w:r>
      <w:r w:rsidR="00AE357B" w:rsidRPr="00513430">
        <w:rPr>
          <w:rFonts w:ascii="Calibri" w:hAnsi="Calibri" w:cs="Calibri"/>
          <w:color w:val="000000" w:themeColor="text1"/>
        </w:rPr>
        <w:t xml:space="preserve"> </w:t>
      </w:r>
      <w:r w:rsidRPr="00513430">
        <w:rPr>
          <w:rFonts w:ascii="Calibri" w:hAnsi="Calibri" w:cs="Calibri"/>
          <w:color w:val="000000" w:themeColor="text1"/>
        </w:rPr>
        <w:t>ročnikom</w:t>
      </w:r>
      <w:r w:rsidR="00AE357B" w:rsidRPr="00513430">
        <w:rPr>
          <w:rFonts w:ascii="Calibri" w:hAnsi="Calibri" w:cs="Calibri"/>
          <w:color w:val="000000" w:themeColor="text1"/>
        </w:rPr>
        <w:t xml:space="preserve"> </w:t>
      </w:r>
      <w:r w:rsidRPr="00513430">
        <w:rPr>
          <w:rFonts w:ascii="Calibri" w:hAnsi="Calibri" w:cs="Calibri"/>
          <w:color w:val="000000" w:themeColor="text1"/>
        </w:rPr>
        <w:t>z</w:t>
      </w:r>
      <w:r w:rsidR="00AE357B" w:rsidRPr="00513430">
        <w:rPr>
          <w:rFonts w:ascii="Calibri" w:hAnsi="Calibri" w:cs="Calibri"/>
          <w:color w:val="000000" w:themeColor="text1"/>
        </w:rPr>
        <w:t xml:space="preserve"> </w:t>
      </w:r>
      <w:r w:rsidRPr="00513430">
        <w:rPr>
          <w:rFonts w:ascii="Calibri" w:hAnsi="Calibri" w:cs="Calibri"/>
          <w:color w:val="000000" w:themeColor="text1"/>
        </w:rPr>
        <w:t>zasunom</w:t>
      </w:r>
      <w:r w:rsidR="00AE357B" w:rsidRPr="00513430">
        <w:rPr>
          <w:rFonts w:ascii="Calibri" w:hAnsi="Calibri" w:cs="Calibri"/>
          <w:color w:val="000000" w:themeColor="text1"/>
        </w:rPr>
        <w:t xml:space="preserve"> </w:t>
      </w:r>
      <w:r w:rsidRPr="00513430">
        <w:rPr>
          <w:rFonts w:ascii="Calibri" w:hAnsi="Calibri" w:cs="Calibri"/>
          <w:color w:val="000000" w:themeColor="text1"/>
        </w:rPr>
        <w:t>je</w:t>
      </w:r>
      <w:r w:rsidR="00AE357B" w:rsidRPr="00513430">
        <w:rPr>
          <w:rFonts w:ascii="Calibri" w:hAnsi="Calibri" w:cs="Calibri"/>
          <w:color w:val="000000" w:themeColor="text1"/>
        </w:rPr>
        <w:t xml:space="preserve"> </w:t>
      </w:r>
      <w:r w:rsidRPr="00513430">
        <w:rPr>
          <w:rFonts w:ascii="Calibri" w:hAnsi="Calibri" w:cs="Calibri"/>
          <w:color w:val="000000" w:themeColor="text1"/>
        </w:rPr>
        <w:t>lahko</w:t>
      </w:r>
      <w:r w:rsidR="00AE357B" w:rsidRPr="00513430">
        <w:rPr>
          <w:rFonts w:ascii="Calibri" w:hAnsi="Calibri" w:cs="Calibri"/>
          <w:color w:val="000000" w:themeColor="text1"/>
        </w:rPr>
        <w:t xml:space="preserve"> </w:t>
      </w:r>
      <w:r w:rsidRPr="00513430">
        <w:rPr>
          <w:rFonts w:ascii="Calibri" w:hAnsi="Calibri" w:cs="Calibri"/>
          <w:color w:val="000000" w:themeColor="text1"/>
        </w:rPr>
        <w:t>odložena</w:t>
      </w:r>
      <w:r w:rsidR="00AE357B" w:rsidRPr="00513430">
        <w:rPr>
          <w:rFonts w:ascii="Calibri" w:hAnsi="Calibri" w:cs="Calibri"/>
          <w:color w:val="000000" w:themeColor="text1"/>
        </w:rPr>
        <w:t xml:space="preserve"> </w:t>
      </w:r>
      <w:r w:rsidRPr="00513430">
        <w:rPr>
          <w:rFonts w:ascii="Calibri" w:hAnsi="Calibri" w:cs="Calibri"/>
          <w:color w:val="000000" w:themeColor="text1"/>
        </w:rPr>
        <w:t>na</w:t>
      </w:r>
      <w:r w:rsidR="00AE357B" w:rsidRPr="00513430">
        <w:rPr>
          <w:rFonts w:ascii="Calibri" w:hAnsi="Calibri" w:cs="Calibri"/>
          <w:color w:val="000000" w:themeColor="text1"/>
        </w:rPr>
        <w:t xml:space="preserve"> </w:t>
      </w:r>
      <w:r w:rsidRPr="00513430">
        <w:rPr>
          <w:rFonts w:ascii="Calibri" w:hAnsi="Calibri" w:cs="Calibri"/>
          <w:color w:val="000000" w:themeColor="text1"/>
        </w:rPr>
        <w:t>tla</w:t>
      </w:r>
      <w:r w:rsidR="00AE357B" w:rsidRPr="00513430">
        <w:rPr>
          <w:rFonts w:ascii="Calibri" w:hAnsi="Calibri" w:cs="Calibri"/>
          <w:color w:val="000000" w:themeColor="text1"/>
        </w:rPr>
        <w:t xml:space="preserve"> </w:t>
      </w:r>
      <w:r w:rsidRPr="00513430">
        <w:rPr>
          <w:rFonts w:ascii="Calibri" w:hAnsi="Calibri" w:cs="Calibri"/>
          <w:color w:val="000000" w:themeColor="text1"/>
        </w:rPr>
        <w:t>na</w:t>
      </w:r>
      <w:r w:rsidR="00AE357B" w:rsidRPr="00513430">
        <w:rPr>
          <w:rFonts w:ascii="Calibri" w:hAnsi="Calibri" w:cs="Calibri"/>
          <w:color w:val="000000" w:themeColor="text1"/>
        </w:rPr>
        <w:t xml:space="preserve"> </w:t>
      </w:r>
      <w:r w:rsidRPr="00513430">
        <w:rPr>
          <w:rFonts w:ascii="Calibri" w:hAnsi="Calibri" w:cs="Calibri"/>
          <w:color w:val="000000" w:themeColor="text1"/>
        </w:rPr>
        <w:t>mestu,</w:t>
      </w:r>
      <w:r w:rsidR="00AE357B" w:rsidRPr="00513430">
        <w:rPr>
          <w:rFonts w:ascii="Calibri" w:hAnsi="Calibri" w:cs="Calibri"/>
          <w:color w:val="000000" w:themeColor="text1"/>
        </w:rPr>
        <w:t xml:space="preserve"> </w:t>
      </w:r>
      <w:r w:rsidRPr="00513430">
        <w:rPr>
          <w:rFonts w:ascii="Calibri" w:hAnsi="Calibri" w:cs="Calibri"/>
          <w:color w:val="000000" w:themeColor="text1"/>
        </w:rPr>
        <w:t>ki</w:t>
      </w:r>
      <w:r w:rsidR="00AE357B" w:rsidRPr="00513430">
        <w:rPr>
          <w:rFonts w:ascii="Calibri" w:hAnsi="Calibri" w:cs="Calibri"/>
          <w:color w:val="000000" w:themeColor="text1"/>
        </w:rPr>
        <w:t xml:space="preserve"> </w:t>
      </w:r>
      <w:r w:rsidRPr="00513430">
        <w:rPr>
          <w:rFonts w:ascii="Calibri" w:hAnsi="Calibri" w:cs="Calibri"/>
          <w:color w:val="000000" w:themeColor="text1"/>
        </w:rPr>
        <w:t>je</w:t>
      </w:r>
      <w:r w:rsidR="00AE357B" w:rsidRPr="00513430">
        <w:rPr>
          <w:rFonts w:ascii="Calibri" w:hAnsi="Calibri" w:cs="Calibri"/>
          <w:color w:val="000000" w:themeColor="text1"/>
        </w:rPr>
        <w:t xml:space="preserve"> </w:t>
      </w:r>
      <w:r w:rsidRPr="00513430">
        <w:rPr>
          <w:rFonts w:ascii="Calibri" w:hAnsi="Calibri" w:cs="Calibri"/>
          <w:color w:val="000000" w:themeColor="text1"/>
        </w:rPr>
        <w:t>namenjeno</w:t>
      </w:r>
      <w:r w:rsidR="00AE357B" w:rsidRPr="00513430">
        <w:rPr>
          <w:rFonts w:ascii="Calibri" w:hAnsi="Calibri" w:cs="Calibri"/>
          <w:color w:val="000000" w:themeColor="text1"/>
        </w:rPr>
        <w:t xml:space="preserve"> </w:t>
      </w:r>
      <w:r w:rsidRPr="00513430">
        <w:rPr>
          <w:rFonts w:ascii="Calibri" w:hAnsi="Calibri" w:cs="Calibri"/>
          <w:color w:val="000000" w:themeColor="text1"/>
        </w:rPr>
        <w:t>posameznemu</w:t>
      </w:r>
      <w:r w:rsidR="00AE357B" w:rsidRPr="00513430">
        <w:rPr>
          <w:rFonts w:ascii="Calibri" w:hAnsi="Calibri" w:cs="Calibri"/>
          <w:color w:val="000000" w:themeColor="text1"/>
        </w:rPr>
        <w:t xml:space="preserve"> </w:t>
      </w:r>
      <w:r w:rsidRPr="00513430">
        <w:rPr>
          <w:rFonts w:ascii="Calibri" w:hAnsi="Calibri" w:cs="Calibri"/>
          <w:color w:val="000000" w:themeColor="text1"/>
        </w:rPr>
        <w:t>tekmovalcu</w:t>
      </w:r>
      <w:r w:rsidR="00AE357B" w:rsidRPr="00513430">
        <w:rPr>
          <w:rFonts w:ascii="Calibri" w:hAnsi="Calibri" w:cs="Calibri"/>
          <w:color w:val="000000" w:themeColor="text1"/>
        </w:rPr>
        <w:t xml:space="preserve"> </w:t>
      </w:r>
      <w:r w:rsidRPr="00513430">
        <w:rPr>
          <w:rFonts w:ascii="Calibri" w:hAnsi="Calibri" w:cs="Calibri"/>
          <w:color w:val="000000" w:themeColor="text1"/>
        </w:rPr>
        <w:t>(ni</w:t>
      </w:r>
      <w:r w:rsidR="00AE357B" w:rsidRPr="00513430">
        <w:rPr>
          <w:rFonts w:ascii="Calibri" w:hAnsi="Calibri" w:cs="Calibri"/>
          <w:color w:val="000000" w:themeColor="text1"/>
        </w:rPr>
        <w:t xml:space="preserve"> </w:t>
      </w:r>
      <w:r w:rsidRPr="00513430">
        <w:rPr>
          <w:rFonts w:ascii="Calibri" w:hAnsi="Calibri" w:cs="Calibri"/>
          <w:color w:val="000000" w:themeColor="text1"/>
        </w:rPr>
        <w:t>napaka,</w:t>
      </w:r>
      <w:r w:rsidR="00AE357B" w:rsidRPr="00513430">
        <w:rPr>
          <w:rFonts w:ascii="Calibri" w:hAnsi="Calibri" w:cs="Calibri"/>
          <w:color w:val="000000" w:themeColor="text1"/>
        </w:rPr>
        <w:t xml:space="preserve"> </w:t>
      </w:r>
      <w:r w:rsidRPr="00513430">
        <w:rPr>
          <w:rFonts w:ascii="Calibri" w:hAnsi="Calibri" w:cs="Calibri"/>
          <w:color w:val="000000" w:themeColor="text1"/>
        </w:rPr>
        <w:t>če</w:t>
      </w:r>
      <w:r w:rsidR="00AE357B" w:rsidRPr="00513430">
        <w:rPr>
          <w:rFonts w:ascii="Calibri" w:hAnsi="Calibri" w:cs="Calibri"/>
          <w:color w:val="000000" w:themeColor="text1"/>
        </w:rPr>
        <w:t xml:space="preserve"> </w:t>
      </w:r>
      <w:r w:rsidRPr="00513430">
        <w:rPr>
          <w:rFonts w:ascii="Calibri" w:hAnsi="Calibri" w:cs="Calibri"/>
          <w:color w:val="000000" w:themeColor="text1"/>
        </w:rPr>
        <w:t>jo</w:t>
      </w:r>
      <w:r w:rsidR="00AE357B" w:rsidRPr="00513430">
        <w:rPr>
          <w:rFonts w:ascii="Calibri" w:hAnsi="Calibri" w:cs="Calibri"/>
          <w:color w:val="000000" w:themeColor="text1"/>
        </w:rPr>
        <w:t xml:space="preserve"> </w:t>
      </w:r>
      <w:r w:rsidRPr="00513430">
        <w:rPr>
          <w:rFonts w:ascii="Calibri" w:hAnsi="Calibri" w:cs="Calibri"/>
          <w:color w:val="000000" w:themeColor="text1"/>
        </w:rPr>
        <w:t>tekmovalec</w:t>
      </w:r>
      <w:r w:rsidR="00AE357B" w:rsidRPr="00513430">
        <w:rPr>
          <w:rFonts w:ascii="Calibri" w:hAnsi="Calibri" w:cs="Calibri"/>
          <w:color w:val="000000" w:themeColor="text1"/>
        </w:rPr>
        <w:t xml:space="preserve"> </w:t>
      </w:r>
      <w:r w:rsidRPr="00513430">
        <w:rPr>
          <w:rFonts w:ascii="Calibri" w:hAnsi="Calibri" w:cs="Calibri"/>
          <w:color w:val="000000" w:themeColor="text1"/>
        </w:rPr>
        <w:t>pritrdi</w:t>
      </w:r>
      <w:r w:rsidR="00AE357B" w:rsidRPr="00513430">
        <w:rPr>
          <w:rFonts w:ascii="Calibri" w:hAnsi="Calibri" w:cs="Calibri"/>
          <w:color w:val="000000" w:themeColor="text1"/>
        </w:rPr>
        <w:t xml:space="preserve"> </w:t>
      </w:r>
      <w:r w:rsidRPr="00513430">
        <w:rPr>
          <w:rFonts w:ascii="Calibri" w:hAnsi="Calibri" w:cs="Calibri"/>
          <w:color w:val="000000" w:themeColor="text1"/>
        </w:rPr>
        <w:t>na</w:t>
      </w:r>
      <w:r w:rsidR="00AE357B" w:rsidRPr="00513430">
        <w:rPr>
          <w:rFonts w:ascii="Calibri" w:hAnsi="Calibri" w:cs="Calibri"/>
          <w:color w:val="000000" w:themeColor="text1"/>
        </w:rPr>
        <w:t xml:space="preserve"> </w:t>
      </w:r>
      <w:r w:rsidRPr="00513430">
        <w:rPr>
          <w:rFonts w:ascii="Calibri" w:hAnsi="Calibri" w:cs="Calibri"/>
          <w:color w:val="000000" w:themeColor="text1"/>
        </w:rPr>
        <w:t>drog).</w:t>
      </w:r>
      <w:r w:rsidR="00AE357B" w:rsidRPr="00513430">
        <w:rPr>
          <w:rFonts w:ascii="Calibri" w:hAnsi="Calibri" w:cs="Calibri"/>
          <w:color w:val="000000" w:themeColor="text1"/>
        </w:rPr>
        <w:t xml:space="preserve"> </w:t>
      </w:r>
      <w:r w:rsidRPr="00513430">
        <w:rPr>
          <w:rFonts w:ascii="Calibri" w:hAnsi="Calibri" w:cs="Calibri"/>
          <w:color w:val="000000" w:themeColor="text1"/>
        </w:rPr>
        <w:t>Prav</w:t>
      </w:r>
      <w:r w:rsidR="00AE357B" w:rsidRPr="00513430">
        <w:rPr>
          <w:rFonts w:ascii="Calibri" w:hAnsi="Calibri" w:cs="Calibri"/>
          <w:color w:val="000000" w:themeColor="text1"/>
        </w:rPr>
        <w:t xml:space="preserve"> </w:t>
      </w:r>
      <w:r w:rsidRPr="00513430">
        <w:rPr>
          <w:rFonts w:ascii="Calibri" w:hAnsi="Calibri" w:cs="Calibri"/>
          <w:color w:val="000000" w:themeColor="text1"/>
        </w:rPr>
        <w:t>tako</w:t>
      </w:r>
      <w:r w:rsidR="00AE357B" w:rsidRPr="00513430">
        <w:rPr>
          <w:rFonts w:ascii="Calibri" w:hAnsi="Calibri" w:cs="Calibri"/>
          <w:color w:val="000000" w:themeColor="text1"/>
        </w:rPr>
        <w:t xml:space="preserve"> </w:t>
      </w:r>
      <w:r w:rsidRPr="00513430">
        <w:rPr>
          <w:rFonts w:ascii="Calibri" w:hAnsi="Calibri" w:cs="Calibri"/>
          <w:color w:val="000000" w:themeColor="text1"/>
        </w:rPr>
        <w:t>ni</w:t>
      </w:r>
      <w:r w:rsidR="00AE357B" w:rsidRPr="00513430">
        <w:rPr>
          <w:rFonts w:ascii="Calibri" w:hAnsi="Calibri" w:cs="Calibri"/>
          <w:color w:val="000000" w:themeColor="text1"/>
        </w:rPr>
        <w:t xml:space="preserve"> </w:t>
      </w:r>
      <w:r w:rsidRPr="00513430">
        <w:rPr>
          <w:rFonts w:ascii="Calibri" w:hAnsi="Calibri" w:cs="Calibri"/>
          <w:color w:val="000000" w:themeColor="text1"/>
        </w:rPr>
        <w:t>napaka,</w:t>
      </w:r>
      <w:r w:rsidR="00AE357B" w:rsidRPr="00513430">
        <w:rPr>
          <w:rFonts w:ascii="Calibri" w:hAnsi="Calibri" w:cs="Calibri"/>
          <w:color w:val="000000" w:themeColor="text1"/>
        </w:rPr>
        <w:t xml:space="preserve"> </w:t>
      </w:r>
      <w:r w:rsidRPr="00513430">
        <w:rPr>
          <w:rFonts w:ascii="Calibri" w:hAnsi="Calibri" w:cs="Calibri"/>
          <w:color w:val="000000" w:themeColor="text1"/>
        </w:rPr>
        <w:t>če</w:t>
      </w:r>
      <w:r w:rsidR="00AE357B" w:rsidRPr="00513430">
        <w:rPr>
          <w:rFonts w:ascii="Calibri" w:hAnsi="Calibri" w:cs="Calibri"/>
          <w:color w:val="000000" w:themeColor="text1"/>
        </w:rPr>
        <w:t xml:space="preserve"> </w:t>
      </w:r>
      <w:r w:rsidRPr="00513430">
        <w:rPr>
          <w:rFonts w:ascii="Calibri" w:hAnsi="Calibri" w:cs="Calibri"/>
          <w:color w:val="000000" w:themeColor="text1"/>
        </w:rPr>
        <w:t>si</w:t>
      </w:r>
      <w:r w:rsidR="00AE357B" w:rsidRPr="00513430">
        <w:rPr>
          <w:rFonts w:ascii="Calibri" w:hAnsi="Calibri" w:cs="Calibri"/>
          <w:color w:val="000000" w:themeColor="text1"/>
        </w:rPr>
        <w:t xml:space="preserve"> </w:t>
      </w:r>
      <w:r w:rsidRPr="00513430">
        <w:rPr>
          <w:rFonts w:ascii="Calibri" w:hAnsi="Calibri" w:cs="Calibri"/>
          <w:color w:val="000000" w:themeColor="text1"/>
        </w:rPr>
        <w:t>tekmovalec</w:t>
      </w:r>
      <w:r w:rsidR="00AE357B" w:rsidRPr="00513430">
        <w:rPr>
          <w:rFonts w:ascii="Calibri" w:hAnsi="Calibri" w:cs="Calibri"/>
          <w:color w:val="000000" w:themeColor="text1"/>
        </w:rPr>
        <w:t xml:space="preserve"> </w:t>
      </w:r>
      <w:r w:rsidRPr="00513430">
        <w:rPr>
          <w:rFonts w:ascii="Calibri" w:hAnsi="Calibri" w:cs="Calibri"/>
          <w:color w:val="000000" w:themeColor="text1"/>
        </w:rPr>
        <w:t>med</w:t>
      </w:r>
      <w:r w:rsidR="00AE357B" w:rsidRPr="00513430">
        <w:rPr>
          <w:rFonts w:ascii="Calibri" w:hAnsi="Calibri" w:cs="Calibri"/>
          <w:color w:val="000000" w:themeColor="text1"/>
        </w:rPr>
        <w:t xml:space="preserve"> </w:t>
      </w:r>
      <w:r w:rsidRPr="00513430">
        <w:rPr>
          <w:rFonts w:ascii="Calibri" w:hAnsi="Calibri" w:cs="Calibri"/>
          <w:color w:val="000000" w:themeColor="text1"/>
        </w:rPr>
        <w:t>delom</w:t>
      </w:r>
      <w:r w:rsidR="00AE357B" w:rsidRPr="00513430">
        <w:rPr>
          <w:rFonts w:ascii="Calibri" w:hAnsi="Calibri" w:cs="Calibri"/>
          <w:color w:val="000000" w:themeColor="text1"/>
        </w:rPr>
        <w:t xml:space="preserve"> </w:t>
      </w:r>
      <w:r w:rsidRPr="00513430">
        <w:rPr>
          <w:rFonts w:ascii="Calibri" w:hAnsi="Calibri" w:cs="Calibri"/>
          <w:color w:val="000000" w:themeColor="text1"/>
        </w:rPr>
        <w:t>obrne</w:t>
      </w:r>
      <w:r w:rsidR="00AE357B" w:rsidRPr="00513430">
        <w:rPr>
          <w:rFonts w:ascii="Calibri" w:hAnsi="Calibri" w:cs="Calibri"/>
          <w:color w:val="000000" w:themeColor="text1"/>
        </w:rPr>
        <w:t xml:space="preserve"> </w:t>
      </w:r>
      <w:r w:rsidRPr="00513430">
        <w:rPr>
          <w:rFonts w:ascii="Calibri" w:hAnsi="Calibri" w:cs="Calibri"/>
          <w:color w:val="000000" w:themeColor="text1"/>
        </w:rPr>
        <w:t>konce</w:t>
      </w:r>
      <w:r w:rsidR="00AE357B" w:rsidRPr="00513430">
        <w:rPr>
          <w:rFonts w:ascii="Calibri" w:hAnsi="Calibri" w:cs="Calibri"/>
          <w:color w:val="000000" w:themeColor="text1"/>
        </w:rPr>
        <w:t xml:space="preserve"> </w:t>
      </w:r>
      <w:r w:rsidRPr="00513430">
        <w:rPr>
          <w:rFonts w:ascii="Calibri" w:hAnsi="Calibri" w:cs="Calibri"/>
          <w:color w:val="000000" w:themeColor="text1"/>
        </w:rPr>
        <w:t>reševalne</w:t>
      </w:r>
      <w:r w:rsidR="00AE357B" w:rsidRPr="00513430">
        <w:rPr>
          <w:rFonts w:ascii="Calibri" w:hAnsi="Calibri" w:cs="Calibri"/>
          <w:color w:val="000000" w:themeColor="text1"/>
        </w:rPr>
        <w:t xml:space="preserve"> </w:t>
      </w:r>
      <w:r w:rsidRPr="00513430">
        <w:rPr>
          <w:rFonts w:ascii="Calibri" w:hAnsi="Calibri" w:cs="Calibri"/>
          <w:color w:val="000000" w:themeColor="text1"/>
        </w:rPr>
        <w:t>vrvi</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ni</w:t>
      </w:r>
      <w:r w:rsidR="00AE357B" w:rsidRPr="00513430">
        <w:rPr>
          <w:rFonts w:ascii="Calibri" w:hAnsi="Calibri" w:cs="Calibri"/>
          <w:color w:val="000000" w:themeColor="text1"/>
        </w:rPr>
        <w:t xml:space="preserve"> </w:t>
      </w:r>
      <w:r w:rsidRPr="00513430">
        <w:rPr>
          <w:rFonts w:ascii="Calibri" w:hAnsi="Calibri" w:cs="Calibri"/>
          <w:color w:val="000000" w:themeColor="text1"/>
        </w:rPr>
        <w:t>pomembno</w:t>
      </w:r>
      <w:r w:rsidR="00AE357B" w:rsidRPr="00513430">
        <w:rPr>
          <w:rFonts w:ascii="Calibri" w:hAnsi="Calibri" w:cs="Calibri"/>
          <w:color w:val="000000" w:themeColor="text1"/>
        </w:rPr>
        <w:t xml:space="preserve"> </w:t>
      </w:r>
      <w:r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Pr="00513430">
        <w:rPr>
          <w:rFonts w:ascii="Calibri" w:hAnsi="Calibri" w:cs="Calibri"/>
          <w:color w:val="000000" w:themeColor="text1"/>
        </w:rPr>
        <w:t>katero</w:t>
      </w:r>
      <w:r w:rsidR="00AE357B" w:rsidRPr="00513430">
        <w:rPr>
          <w:rFonts w:ascii="Calibri" w:hAnsi="Calibri" w:cs="Calibri"/>
          <w:color w:val="000000" w:themeColor="text1"/>
        </w:rPr>
        <w:t xml:space="preserve"> </w:t>
      </w:r>
      <w:r w:rsidRPr="00513430">
        <w:rPr>
          <w:rFonts w:ascii="Calibri" w:hAnsi="Calibri" w:cs="Calibri"/>
          <w:color w:val="000000" w:themeColor="text1"/>
        </w:rPr>
        <w:t>smer</w:t>
      </w:r>
      <w:r w:rsidR="00AE357B" w:rsidRPr="00513430">
        <w:rPr>
          <w:rFonts w:ascii="Calibri" w:hAnsi="Calibri" w:cs="Calibri"/>
          <w:color w:val="000000" w:themeColor="text1"/>
        </w:rPr>
        <w:t xml:space="preserve"> </w:t>
      </w:r>
      <w:r w:rsidRPr="00513430">
        <w:rPr>
          <w:rFonts w:ascii="Calibri" w:hAnsi="Calibri" w:cs="Calibri"/>
          <w:color w:val="000000" w:themeColor="text1"/>
        </w:rPr>
        <w:t>gleda</w:t>
      </w:r>
      <w:r w:rsidR="00AE357B" w:rsidRPr="00513430">
        <w:rPr>
          <w:rFonts w:ascii="Calibri" w:hAnsi="Calibri" w:cs="Calibri"/>
          <w:color w:val="000000" w:themeColor="text1"/>
        </w:rPr>
        <w:t xml:space="preserve"> </w:t>
      </w:r>
      <w:r w:rsidRPr="00513430">
        <w:rPr>
          <w:rFonts w:ascii="Calibri" w:hAnsi="Calibri" w:cs="Calibri"/>
          <w:color w:val="000000" w:themeColor="text1"/>
        </w:rPr>
        <w:t>karabin</w:t>
      </w:r>
      <w:r w:rsidR="00AE357B" w:rsidRPr="00513430">
        <w:rPr>
          <w:rFonts w:ascii="Calibri" w:hAnsi="Calibri" w:cs="Calibri"/>
          <w:color w:val="000000" w:themeColor="text1"/>
        </w:rPr>
        <w:t xml:space="preserve"> </w:t>
      </w:r>
      <w:r w:rsidRPr="00513430">
        <w:rPr>
          <w:rFonts w:ascii="Calibri" w:hAnsi="Calibri" w:cs="Calibri"/>
          <w:color w:val="000000" w:themeColor="text1"/>
        </w:rPr>
        <w:t>(lahko</w:t>
      </w:r>
      <w:r w:rsidR="00AE357B" w:rsidRPr="00513430">
        <w:rPr>
          <w:rFonts w:ascii="Calibri" w:hAnsi="Calibri" w:cs="Calibri"/>
          <w:color w:val="000000" w:themeColor="text1"/>
        </w:rPr>
        <w:t xml:space="preserve"> </w:t>
      </w:r>
      <w:r w:rsidRPr="00513430">
        <w:rPr>
          <w:rFonts w:ascii="Calibri" w:hAnsi="Calibri" w:cs="Calibri"/>
          <w:color w:val="000000" w:themeColor="text1"/>
        </w:rPr>
        <w:t>je</w:t>
      </w:r>
      <w:r w:rsidR="00AE357B" w:rsidRPr="00513430">
        <w:rPr>
          <w:rFonts w:ascii="Calibri" w:hAnsi="Calibri" w:cs="Calibri"/>
          <w:color w:val="000000" w:themeColor="text1"/>
        </w:rPr>
        <w:t xml:space="preserve"> </w:t>
      </w:r>
      <w:r w:rsidRPr="00513430">
        <w:rPr>
          <w:rFonts w:ascii="Calibri" w:hAnsi="Calibri" w:cs="Calibri"/>
          <w:color w:val="000000" w:themeColor="text1"/>
        </w:rPr>
        <w:t>pri</w:t>
      </w:r>
      <w:r w:rsidR="00AE357B" w:rsidRPr="00513430">
        <w:rPr>
          <w:rFonts w:ascii="Calibri" w:hAnsi="Calibri" w:cs="Calibri"/>
          <w:color w:val="000000" w:themeColor="text1"/>
        </w:rPr>
        <w:t xml:space="preserve"> </w:t>
      </w:r>
      <w:r w:rsidRPr="00513430">
        <w:rPr>
          <w:rFonts w:ascii="Calibri" w:hAnsi="Calibri" w:cs="Calibri"/>
          <w:color w:val="000000" w:themeColor="text1"/>
        </w:rPr>
        <w:t>ustniku</w:t>
      </w:r>
      <w:r w:rsidR="00AE357B" w:rsidRPr="00513430">
        <w:rPr>
          <w:rFonts w:ascii="Calibri" w:hAnsi="Calibri" w:cs="Calibri"/>
          <w:color w:val="000000" w:themeColor="text1"/>
        </w:rPr>
        <w:t xml:space="preserve"> </w:t>
      </w:r>
      <w:r w:rsidRPr="00513430">
        <w:rPr>
          <w:rFonts w:ascii="Calibri" w:hAnsi="Calibri" w:cs="Calibri"/>
          <w:color w:val="000000" w:themeColor="text1"/>
        </w:rPr>
        <w:t>ročnika</w:t>
      </w:r>
      <w:r w:rsidR="00AE357B" w:rsidRPr="00513430">
        <w:rPr>
          <w:rFonts w:ascii="Calibri" w:hAnsi="Calibri" w:cs="Calibri"/>
          <w:color w:val="000000" w:themeColor="text1"/>
        </w:rPr>
        <w:t xml:space="preserve"> </w:t>
      </w:r>
      <w:r w:rsidRPr="00513430">
        <w:rPr>
          <w:rFonts w:ascii="Calibri" w:hAnsi="Calibri" w:cs="Calibri"/>
          <w:color w:val="000000" w:themeColor="text1"/>
        </w:rPr>
        <w:t>ali</w:t>
      </w:r>
      <w:r w:rsidR="00AE357B" w:rsidRPr="00513430">
        <w:rPr>
          <w:rFonts w:ascii="Calibri" w:hAnsi="Calibri" w:cs="Calibri"/>
          <w:color w:val="000000" w:themeColor="text1"/>
        </w:rPr>
        <w:t xml:space="preserve"> </w:t>
      </w:r>
      <w:r w:rsidRPr="00513430">
        <w:rPr>
          <w:rFonts w:ascii="Calibri" w:hAnsi="Calibri" w:cs="Calibri"/>
          <w:color w:val="000000" w:themeColor="text1"/>
        </w:rPr>
        <w:t>pri</w:t>
      </w:r>
      <w:r w:rsidR="00AE357B" w:rsidRPr="00513430">
        <w:rPr>
          <w:rFonts w:ascii="Calibri" w:hAnsi="Calibri" w:cs="Calibri"/>
          <w:color w:val="000000" w:themeColor="text1"/>
        </w:rPr>
        <w:t xml:space="preserve"> </w:t>
      </w:r>
      <w:r w:rsidRPr="00513430">
        <w:rPr>
          <w:rFonts w:ascii="Calibri" w:hAnsi="Calibri" w:cs="Calibri"/>
          <w:color w:val="000000" w:themeColor="text1"/>
        </w:rPr>
        <w:t>cevi).</w:t>
      </w:r>
      <w:r w:rsidR="00662AB3" w:rsidRPr="00513430">
        <w:t xml:space="preserve"> </w:t>
      </w:r>
      <w:r w:rsidR="00662AB3" w:rsidRPr="00513430">
        <w:rPr>
          <w:rFonts w:ascii="Calibri" w:hAnsi="Calibri" w:cs="Calibri"/>
          <w:b/>
          <w:color w:val="000000" w:themeColor="text1"/>
        </w:rPr>
        <w:t>Če navezave niso postavljene v pravem zaporedju, se to oceni kot nepravilna navezava.</w:t>
      </w:r>
      <w:r w:rsidR="00662AB3" w:rsidRPr="00513430">
        <w:rPr>
          <w:rFonts w:ascii="Calibri" w:hAnsi="Calibri" w:cs="Calibri"/>
          <w:color w:val="000000" w:themeColor="text1"/>
        </w:rPr>
        <w:t xml:space="preserve"> </w:t>
      </w:r>
      <w:r w:rsidR="008D3B06" w:rsidRPr="00513430">
        <w:rPr>
          <w:rFonts w:ascii="Calibri" w:hAnsi="Calibri" w:cs="Arial"/>
          <w:color w:val="000000" w:themeColor="text1"/>
          <w:shd w:val="clear" w:color="auto" w:fill="FFFFFF"/>
        </w:rPr>
        <w:t>Navezave</w:t>
      </w:r>
      <w:r w:rsidR="00AE357B" w:rsidRPr="00513430">
        <w:rPr>
          <w:rFonts w:ascii="Calibri" w:hAnsi="Calibri" w:cs="Arial"/>
          <w:color w:val="000000" w:themeColor="text1"/>
          <w:shd w:val="clear" w:color="auto" w:fill="FFFFFF"/>
        </w:rPr>
        <w:t xml:space="preserve"> </w:t>
      </w:r>
      <w:r w:rsidR="008D3B06" w:rsidRPr="00513430">
        <w:rPr>
          <w:rFonts w:ascii="Calibri" w:hAnsi="Calibri" w:cs="Arial"/>
          <w:color w:val="000000" w:themeColor="text1"/>
          <w:shd w:val="clear" w:color="auto" w:fill="FFFFFF"/>
        </w:rPr>
        <w:t>morajo</w:t>
      </w:r>
      <w:r w:rsidR="00AE357B" w:rsidRPr="00513430">
        <w:rPr>
          <w:rFonts w:ascii="Calibri" w:hAnsi="Calibri" w:cs="Arial"/>
          <w:color w:val="000000" w:themeColor="text1"/>
          <w:shd w:val="clear" w:color="auto" w:fill="FFFFFF"/>
        </w:rPr>
        <w:t xml:space="preserve"> </w:t>
      </w:r>
      <w:r w:rsidR="008D3B06" w:rsidRPr="00513430">
        <w:rPr>
          <w:rFonts w:ascii="Calibri" w:hAnsi="Calibri" w:cs="Arial"/>
          <w:color w:val="000000" w:themeColor="text1"/>
          <w:shd w:val="clear" w:color="auto" w:fill="FFFFFF"/>
        </w:rPr>
        <w:t>biti</w:t>
      </w:r>
      <w:r w:rsidR="00AE357B" w:rsidRPr="00513430">
        <w:rPr>
          <w:rFonts w:ascii="Calibri" w:hAnsi="Calibri" w:cs="Arial"/>
          <w:color w:val="000000" w:themeColor="text1"/>
          <w:shd w:val="clear" w:color="auto" w:fill="FFFFFF"/>
        </w:rPr>
        <w:t xml:space="preserve"> </w:t>
      </w:r>
      <w:r w:rsidR="008D3B06" w:rsidRPr="00513430">
        <w:rPr>
          <w:rFonts w:ascii="Calibri" w:hAnsi="Calibri" w:cs="Arial"/>
          <w:color w:val="000000" w:themeColor="text1"/>
          <w:shd w:val="clear" w:color="auto" w:fill="FFFFFF"/>
        </w:rPr>
        <w:t>taktično</w:t>
      </w:r>
      <w:r w:rsidR="00AE357B" w:rsidRPr="00513430">
        <w:rPr>
          <w:rFonts w:ascii="Calibri" w:hAnsi="Calibri" w:cs="Arial"/>
          <w:color w:val="000000" w:themeColor="text1"/>
          <w:shd w:val="clear" w:color="auto" w:fill="FFFFFF"/>
        </w:rPr>
        <w:t xml:space="preserve"> </w:t>
      </w:r>
      <w:r w:rsidR="008D3B06" w:rsidRPr="00513430">
        <w:rPr>
          <w:rFonts w:ascii="Calibri" w:hAnsi="Calibri" w:cs="Arial"/>
          <w:color w:val="000000" w:themeColor="text1"/>
          <w:shd w:val="clear" w:color="auto" w:fill="FFFFFF"/>
        </w:rPr>
        <w:t>narejene</w:t>
      </w:r>
      <w:r w:rsidR="00AE357B" w:rsidRPr="00513430">
        <w:rPr>
          <w:rFonts w:ascii="Calibri" w:hAnsi="Calibri" w:cs="Arial"/>
          <w:color w:val="000000" w:themeColor="text1"/>
          <w:shd w:val="clear" w:color="auto" w:fill="FFFFFF"/>
        </w:rPr>
        <w:t xml:space="preserve"> </w:t>
      </w:r>
      <w:r w:rsidR="008D3B06" w:rsidRPr="00513430">
        <w:rPr>
          <w:rFonts w:ascii="Calibri" w:hAnsi="Calibri" w:cs="Arial"/>
          <w:color w:val="000000" w:themeColor="text1"/>
          <w:shd w:val="clear" w:color="auto" w:fill="FFFFFF"/>
        </w:rPr>
        <w:t>tako,</w:t>
      </w:r>
      <w:r w:rsidR="00AE357B" w:rsidRPr="00513430">
        <w:rPr>
          <w:rFonts w:ascii="Calibri" w:hAnsi="Calibri" w:cs="Arial"/>
          <w:color w:val="000000" w:themeColor="text1"/>
          <w:shd w:val="clear" w:color="auto" w:fill="FFFFFF"/>
        </w:rPr>
        <w:t xml:space="preserve"> </w:t>
      </w:r>
      <w:r w:rsidR="008D3B06" w:rsidRPr="00513430">
        <w:rPr>
          <w:rFonts w:ascii="Calibri" w:hAnsi="Calibri" w:cs="Arial"/>
          <w:color w:val="000000" w:themeColor="text1"/>
          <w:shd w:val="clear" w:color="auto" w:fill="FFFFFF"/>
        </w:rPr>
        <w:t>kot</w:t>
      </w:r>
      <w:r w:rsidR="00AE357B" w:rsidRPr="00513430">
        <w:rPr>
          <w:rFonts w:ascii="Calibri" w:hAnsi="Calibri" w:cs="Arial"/>
          <w:color w:val="000000" w:themeColor="text1"/>
        </w:rPr>
        <w:t xml:space="preserve"> </w:t>
      </w:r>
      <w:r w:rsidR="00F56274" w:rsidRPr="00513430">
        <w:rPr>
          <w:rFonts w:ascii="Calibri" w:hAnsi="Calibri" w:cs="Arial"/>
          <w:color w:val="000000" w:themeColor="text1"/>
          <w:shd w:val="clear" w:color="auto" w:fill="FFFFFF"/>
        </w:rPr>
        <w:t>prikazuje</w:t>
      </w:r>
      <w:r w:rsidR="00AE357B" w:rsidRPr="00513430">
        <w:rPr>
          <w:rFonts w:ascii="Calibri" w:hAnsi="Calibri" w:cs="Arial"/>
          <w:color w:val="000000" w:themeColor="text1"/>
          <w:shd w:val="clear" w:color="auto" w:fill="FFFFFF"/>
        </w:rPr>
        <w:t xml:space="preserve"> </w:t>
      </w:r>
      <w:r w:rsidR="00F56274" w:rsidRPr="00513430">
        <w:rPr>
          <w:rFonts w:ascii="Calibri" w:hAnsi="Calibri" w:cs="Arial"/>
          <w:color w:val="000000" w:themeColor="text1"/>
          <w:shd w:val="clear" w:color="auto" w:fill="FFFFFF"/>
        </w:rPr>
        <w:t>Slika</w:t>
      </w:r>
      <w:r w:rsidR="00AE357B" w:rsidRPr="00513430">
        <w:rPr>
          <w:rFonts w:ascii="Calibri" w:hAnsi="Calibri" w:cs="Arial"/>
          <w:color w:val="000000" w:themeColor="text1"/>
          <w:shd w:val="clear" w:color="auto" w:fill="FFFFFF"/>
        </w:rPr>
        <w:t xml:space="preserve"> </w:t>
      </w:r>
      <w:r w:rsidR="00087E71" w:rsidRPr="00513430">
        <w:rPr>
          <w:rFonts w:ascii="Calibri" w:hAnsi="Calibri" w:cs="Arial"/>
          <w:color w:val="000000" w:themeColor="text1"/>
          <w:shd w:val="clear" w:color="auto" w:fill="FFFFFF"/>
        </w:rPr>
        <w:t>6</w:t>
      </w:r>
      <w:r w:rsidR="008D3B06" w:rsidRPr="00513430">
        <w:rPr>
          <w:rFonts w:ascii="Calibri" w:hAnsi="Calibri" w:cs="Arial"/>
          <w:color w:val="000000" w:themeColor="text1"/>
          <w:shd w:val="clear" w:color="auto" w:fill="FFFFFF"/>
        </w:rPr>
        <w:t>.</w:t>
      </w:r>
    </w:p>
    <w:p w14:paraId="7F0D5034" w14:textId="77777777" w:rsidR="008D3B06" w:rsidRPr="00513430" w:rsidRDefault="008D3B06" w:rsidP="00144900">
      <w:pPr>
        <w:pStyle w:val="Noga"/>
        <w:tabs>
          <w:tab w:val="clear" w:pos="9072"/>
        </w:tabs>
        <w:rPr>
          <w:rFonts w:ascii="Calibri" w:hAnsi="Calibri"/>
          <w:b/>
          <w:bCs/>
          <w:color w:val="000000" w:themeColor="text1"/>
          <w:sz w:val="24"/>
          <w:szCs w:val="24"/>
        </w:rPr>
      </w:pPr>
    </w:p>
    <w:p w14:paraId="3CCAD6F9" w14:textId="77777777" w:rsidR="00144900" w:rsidRPr="00513430" w:rsidRDefault="00144900" w:rsidP="00144900">
      <w:pPr>
        <w:pStyle w:val="Noga"/>
        <w:tabs>
          <w:tab w:val="clear" w:pos="9072"/>
        </w:tabs>
        <w:rPr>
          <w:rFonts w:ascii="Calibri" w:hAnsi="Calibri"/>
          <w:color w:val="000000" w:themeColor="text1"/>
          <w:sz w:val="24"/>
          <w:szCs w:val="24"/>
        </w:rPr>
      </w:pPr>
      <w:r w:rsidRPr="00513430">
        <w:rPr>
          <w:rFonts w:ascii="Calibri" w:hAnsi="Calibri"/>
          <w:b/>
          <w:bCs/>
          <w:color w:val="000000" w:themeColor="text1"/>
          <w:sz w:val="24"/>
          <w:szCs w:val="24"/>
        </w:rPr>
        <w:t>Konec</w:t>
      </w:r>
      <w:r w:rsidR="00AE357B" w:rsidRPr="00513430">
        <w:rPr>
          <w:rFonts w:ascii="Calibri" w:hAnsi="Calibri"/>
          <w:b/>
          <w:bCs/>
          <w:color w:val="000000" w:themeColor="text1"/>
          <w:sz w:val="24"/>
          <w:szCs w:val="24"/>
        </w:rPr>
        <w:t xml:space="preserve"> </w:t>
      </w:r>
      <w:r w:rsidRPr="00513430">
        <w:rPr>
          <w:rFonts w:ascii="Calibri" w:hAnsi="Calibri"/>
          <w:b/>
          <w:bCs/>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zadnji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tekmovalec</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opravil</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svoje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delo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in</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pretekel</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štartno/ciljno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črto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obema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nogama,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sodniki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odmerijo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čas</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izvedbe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vaje.</w:t>
      </w:r>
      <w:r w:rsidR="00AE357B" w:rsidRPr="00513430">
        <w:rPr>
          <w:rFonts w:ascii="Calibri" w:hAnsi="Calibri"/>
          <w:color w:val="000000" w:themeColor="text1"/>
          <w:sz w:val="24"/>
          <w:szCs w:val="24"/>
        </w:rPr>
        <w:t xml:space="preserve"> </w:t>
      </w:r>
    </w:p>
    <w:p w14:paraId="4CA5E081" w14:textId="77777777" w:rsidR="000F396D" w:rsidRPr="00513430" w:rsidRDefault="000F396D" w:rsidP="000F396D">
      <w:pPr>
        <w:pStyle w:val="Noga"/>
        <w:tabs>
          <w:tab w:val="clear" w:pos="9072"/>
        </w:tabs>
        <w:rPr>
          <w:rFonts w:ascii="Calibri" w:hAnsi="Calibri"/>
          <w:b/>
          <w:color w:val="000000" w:themeColor="text1"/>
          <w:sz w:val="24"/>
          <w:szCs w:val="24"/>
        </w:rPr>
      </w:pPr>
      <w:r w:rsidRPr="00513430">
        <w:rPr>
          <w:rFonts w:ascii="Calibri" w:hAnsi="Calibri"/>
          <w:b/>
          <w:color w:val="000000" w:themeColor="text1"/>
          <w:sz w:val="24"/>
          <w:szCs w:val="24"/>
        </w:rPr>
        <w:t>Zaključna</w:t>
      </w:r>
      <w:r w:rsidR="00AE357B" w:rsidRPr="00513430">
        <w:rPr>
          <w:rFonts w:ascii="Calibri" w:hAnsi="Calibri"/>
          <w:b/>
          <w:color w:val="000000" w:themeColor="text1"/>
          <w:sz w:val="24"/>
          <w:szCs w:val="24"/>
        </w:rPr>
        <w:t xml:space="preserve"> </w:t>
      </w:r>
      <w:r w:rsidRPr="00513430">
        <w:rPr>
          <w:rFonts w:ascii="Calibri" w:hAnsi="Calibri"/>
          <w:b/>
          <w:color w:val="000000" w:themeColor="text1"/>
          <w:sz w:val="24"/>
          <w:szCs w:val="24"/>
        </w:rPr>
        <w:t>postavitev</w:t>
      </w:r>
      <w:r w:rsidR="00AE357B" w:rsidRPr="00513430">
        <w:rPr>
          <w:rFonts w:ascii="Calibri" w:hAnsi="Calibri"/>
          <w:b/>
          <w:color w:val="000000" w:themeColor="text1"/>
          <w:sz w:val="24"/>
          <w:szCs w:val="24"/>
        </w:rPr>
        <w:t xml:space="preserve"> </w:t>
      </w:r>
      <w:r w:rsidRPr="00513430">
        <w:rPr>
          <w:rFonts w:ascii="Calibri" w:hAnsi="Calibri"/>
          <w:b/>
          <w:color w:val="000000" w:themeColor="text1"/>
          <w:sz w:val="24"/>
          <w:szCs w:val="24"/>
        </w:rPr>
        <w:t>tekmovalcev:</w:t>
      </w:r>
    </w:p>
    <w:p w14:paraId="12A28ABC" w14:textId="77777777" w:rsidR="008022E0" w:rsidRPr="00513430" w:rsidRDefault="008022E0" w:rsidP="008022E0">
      <w:pPr>
        <w:pStyle w:val="Noga"/>
        <w:tabs>
          <w:tab w:val="clear" w:pos="9072"/>
        </w:tabs>
        <w:rPr>
          <w:rFonts w:ascii="Calibri" w:hAnsi="Calibri"/>
          <w:color w:val="000000" w:themeColor="text1"/>
          <w:sz w:val="24"/>
          <w:szCs w:val="24"/>
        </w:rPr>
      </w:pPr>
      <w:r w:rsidRPr="00513430">
        <w:rPr>
          <w:rFonts w:ascii="Calibri" w:hAnsi="Calibri"/>
          <w:color w:val="000000" w:themeColor="text1"/>
          <w:sz w:val="24"/>
          <w:szCs w:val="24"/>
        </w:rPr>
        <w:t>Po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končani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izvedbi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in</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preteku</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5-ih</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sekund</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morajo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vsi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tekmovalci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stati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pred</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štartno/ciljno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črto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(gledano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smeri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izvedbe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vsak</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pred</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svojo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tekmovalno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progo,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položaju</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»mirno«,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obrnjeni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smeri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izvajanja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eastAsia="MinionPro-Regular" w:hAnsi="Calibri" w:cs="MinionPro-Regular"/>
          <w:color w:val="000000" w:themeColor="text1"/>
          <w:sz w:val="24"/>
          <w:szCs w:val="24"/>
        </w:rPr>
        <w:t>Vsi</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tekmovalci</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se</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morajo</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ob</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končni</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postavitvi</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dotikati</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s</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sprednjimi</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konicami</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obeh</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nog</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narisane</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črte.</w:t>
      </w:r>
      <w:r w:rsidR="00AE357B" w:rsidRPr="00513430">
        <w:rPr>
          <w:rFonts w:ascii="Calibri" w:eastAsia="MinionPro-Regular" w:hAnsi="Calibri" w:cs="MinionPro-Regular"/>
          <w:color w:val="000000" w:themeColor="text1"/>
        </w:rPr>
        <w:t xml:space="preserve"> </w:t>
      </w: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primeru,</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katerikoli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od</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tekmovalcev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stoji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tako,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kot</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zgoraj</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opisano,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oceni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»nepravilna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postavitev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tekmovalcev«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ekipi).</w:t>
      </w:r>
    </w:p>
    <w:p w14:paraId="00B107EC" w14:textId="77777777" w:rsidR="008022E0" w:rsidRPr="00513430" w:rsidRDefault="008022E0" w:rsidP="008022E0">
      <w:pPr>
        <w:pStyle w:val="Noga"/>
        <w:tabs>
          <w:tab w:val="clear" w:pos="9072"/>
        </w:tabs>
        <w:rPr>
          <w:rFonts w:ascii="Calibri" w:hAnsi="Calibri"/>
          <w:color w:val="000000" w:themeColor="text1"/>
          <w:sz w:val="24"/>
          <w:szCs w:val="24"/>
        </w:rPr>
      </w:pPr>
      <w:r w:rsidRPr="00513430">
        <w:rPr>
          <w:rFonts w:ascii="Calibri" w:hAnsi="Calibri" w:cs="Arial"/>
          <w:color w:val="000000" w:themeColor="text1"/>
          <w:sz w:val="24"/>
          <w:szCs w:val="24"/>
          <w:shd w:val="clear" w:color="auto" w:fill="FFFFFF"/>
        </w:rPr>
        <w:t>Po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preteku</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5-ih</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sekund,</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ki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ga</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imajo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ekipa</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na</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voljo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za</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zaključno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postavitev,</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sodnik</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najprej</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kontrolira</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zaključno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postavitev.</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Ko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ugotovi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pravilnost</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zaključne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postavitve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ekipi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poveljuje: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»Na</w:t>
      </w:r>
      <w:r w:rsidR="00AE357B" w:rsidRPr="00513430">
        <w:rPr>
          <w:rFonts w:ascii="Calibri" w:hAnsi="Calibri" w:cs="Arial"/>
          <w:color w:val="000000" w:themeColor="text1"/>
          <w:sz w:val="24"/>
          <w:szCs w:val="24"/>
          <w:shd w:val="clear" w:color="auto" w:fill="FFFFFF"/>
        </w:rPr>
        <w:t xml:space="preserve"> </w:t>
      </w:r>
      <w:r w:rsidR="00662AB3" w:rsidRPr="00513430">
        <w:rPr>
          <w:rFonts w:ascii="Calibri" w:hAnsi="Calibri" w:cs="Arial"/>
          <w:color w:val="000000" w:themeColor="text1"/>
          <w:sz w:val="24"/>
          <w:szCs w:val="24"/>
          <w:shd w:val="clear" w:color="auto" w:fill="FFFFFF"/>
        </w:rPr>
        <w:t>mestu</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odmor«.</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Nato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nadaljuje,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ob</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prisotnosti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vodje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ekipe,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z</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ocenjevanjem</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vaje.</w:t>
      </w:r>
    </w:p>
    <w:p w14:paraId="22899000" w14:textId="77777777" w:rsidR="008022E0" w:rsidRPr="00513430" w:rsidRDefault="008022E0" w:rsidP="008022E0">
      <w:pPr>
        <w:pStyle w:val="Noga"/>
        <w:tabs>
          <w:tab w:val="clear" w:pos="9072"/>
        </w:tabs>
        <w:rPr>
          <w:rFonts w:ascii="Calibri" w:hAnsi="Calibri" w:cs="Calibri"/>
          <w:color w:val="000000" w:themeColor="text1"/>
          <w:sz w:val="24"/>
          <w:szCs w:val="24"/>
        </w:rPr>
      </w:pPr>
      <w:r w:rsidRPr="00513430">
        <w:rPr>
          <w:rFonts w:ascii="Calibri" w:hAnsi="Calibri"/>
          <w:color w:val="000000" w:themeColor="text1"/>
          <w:sz w:val="24"/>
          <w:szCs w:val="24"/>
        </w:rPr>
        <w:t>Ostala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dva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tekmovalca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ostaneta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svojih</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mestih</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in</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zaključni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postavitvi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konca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končana,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ocenjevalna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komisija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opravi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svoje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delo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in</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predsednik</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ocenjevalne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komisije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dovoli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odhod</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ekipe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(ekipi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poveljuje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»prosto«).</w:t>
      </w:r>
    </w:p>
    <w:p w14:paraId="12660A60" w14:textId="77777777" w:rsidR="00144900" w:rsidRPr="00513430" w:rsidRDefault="00144900" w:rsidP="009D5165">
      <w:pPr>
        <w:rPr>
          <w:color w:val="000000" w:themeColor="text1"/>
        </w:rPr>
      </w:pPr>
    </w:p>
    <w:p w14:paraId="6FA8B098" w14:textId="77777777" w:rsidR="00144900" w:rsidRPr="00513430" w:rsidRDefault="00144900" w:rsidP="009D5165">
      <w:pPr>
        <w:rPr>
          <w:color w:val="000000" w:themeColor="text1"/>
        </w:rPr>
      </w:pPr>
      <w:r w:rsidRPr="00513430">
        <w:rPr>
          <w:color w:val="000000" w:themeColor="text1"/>
          <w:u w:val="single"/>
        </w:rPr>
        <w:t>Pionirji</w:t>
      </w:r>
      <w:r w:rsidR="008022E0" w:rsidRPr="00513430">
        <w:rPr>
          <w:color w:val="000000" w:themeColor="text1"/>
          <w:u w:val="single"/>
        </w:rPr>
        <w:t>/pionirke</w:t>
      </w:r>
      <w:r w:rsidR="00AE357B" w:rsidRPr="00513430">
        <w:rPr>
          <w:color w:val="000000" w:themeColor="text1"/>
          <w:u w:val="single"/>
        </w:rPr>
        <w:t xml:space="preserve"> </w:t>
      </w:r>
      <w:r w:rsidRPr="00513430">
        <w:rPr>
          <w:color w:val="000000" w:themeColor="text1"/>
          <w:u w:val="single"/>
        </w:rPr>
        <w:t>in</w:t>
      </w:r>
      <w:r w:rsidR="00AE357B" w:rsidRPr="00513430">
        <w:rPr>
          <w:color w:val="000000" w:themeColor="text1"/>
          <w:u w:val="single"/>
        </w:rPr>
        <w:t xml:space="preserve"> </w:t>
      </w:r>
      <w:r w:rsidRPr="00513430">
        <w:rPr>
          <w:color w:val="000000" w:themeColor="text1"/>
          <w:u w:val="single"/>
        </w:rPr>
        <w:t>mladinci</w:t>
      </w:r>
      <w:r w:rsidR="008022E0" w:rsidRPr="00513430">
        <w:rPr>
          <w:color w:val="000000" w:themeColor="text1"/>
          <w:u w:val="single"/>
        </w:rPr>
        <w:t>/mladinke</w:t>
      </w:r>
      <w:r w:rsidR="00AE357B" w:rsidRPr="00513430">
        <w:rPr>
          <w:color w:val="000000" w:themeColor="text1"/>
          <w:u w:val="single"/>
        </w:rPr>
        <w:t xml:space="preserve"> </w:t>
      </w:r>
      <w:r w:rsidRPr="00513430">
        <w:rPr>
          <w:color w:val="000000" w:themeColor="text1"/>
          <w:u w:val="single"/>
        </w:rPr>
        <w:t>ima</w:t>
      </w:r>
      <w:r w:rsidR="00AE357B" w:rsidRPr="00513430">
        <w:rPr>
          <w:color w:val="000000" w:themeColor="text1"/>
          <w:u w:val="single"/>
        </w:rPr>
        <w:t xml:space="preserve"> </w:t>
      </w:r>
      <w:r w:rsidRPr="00513430">
        <w:rPr>
          <w:color w:val="000000" w:themeColor="text1"/>
          <w:u w:val="single"/>
        </w:rPr>
        <w:t>na</w:t>
      </w:r>
      <w:r w:rsidR="00AE357B" w:rsidRPr="00513430">
        <w:rPr>
          <w:color w:val="000000" w:themeColor="text1"/>
          <w:u w:val="single"/>
        </w:rPr>
        <w:t xml:space="preserve"> </w:t>
      </w:r>
      <w:r w:rsidRPr="00513430">
        <w:rPr>
          <w:color w:val="000000" w:themeColor="text1"/>
          <w:u w:val="single"/>
        </w:rPr>
        <w:t>voljo</w:t>
      </w:r>
      <w:r w:rsidR="00AE357B" w:rsidRPr="00513430">
        <w:rPr>
          <w:color w:val="000000" w:themeColor="text1"/>
          <w:u w:val="single"/>
        </w:rPr>
        <w:t xml:space="preserve"> </w:t>
      </w:r>
      <w:r w:rsidRPr="00513430">
        <w:rPr>
          <w:color w:val="000000" w:themeColor="text1"/>
          <w:u w:val="single"/>
        </w:rPr>
        <w:t>60</w:t>
      </w:r>
      <w:r w:rsidR="00AE357B" w:rsidRPr="00513430">
        <w:rPr>
          <w:color w:val="000000" w:themeColor="text1"/>
          <w:u w:val="single"/>
        </w:rPr>
        <w:t xml:space="preserve"> </w:t>
      </w:r>
      <w:r w:rsidRPr="00513430">
        <w:rPr>
          <w:color w:val="000000" w:themeColor="text1"/>
          <w:u w:val="single"/>
        </w:rPr>
        <w:t>sekund,</w:t>
      </w:r>
      <w:r w:rsidR="00AE357B" w:rsidRPr="00513430">
        <w:rPr>
          <w:color w:val="000000" w:themeColor="text1"/>
          <w:u w:val="single"/>
        </w:rPr>
        <w:t xml:space="preserve"> </w:t>
      </w:r>
      <w:r w:rsidR="008022E0" w:rsidRPr="00513430">
        <w:rPr>
          <w:color w:val="000000" w:themeColor="text1"/>
          <w:u w:val="single"/>
        </w:rPr>
        <w:t>gasilci</w:t>
      </w:r>
      <w:r w:rsidR="00AE357B" w:rsidRPr="00513430">
        <w:rPr>
          <w:color w:val="000000" w:themeColor="text1"/>
          <w:u w:val="single"/>
        </w:rPr>
        <w:t xml:space="preserve"> </w:t>
      </w:r>
      <w:r w:rsidRPr="00513430">
        <w:rPr>
          <w:color w:val="000000" w:themeColor="text1"/>
          <w:u w:val="single"/>
        </w:rPr>
        <w:t>pripravniki</w:t>
      </w:r>
      <w:r w:rsidR="008022E0" w:rsidRPr="00513430">
        <w:rPr>
          <w:color w:val="000000" w:themeColor="text1"/>
          <w:u w:val="single"/>
        </w:rPr>
        <w:t>/gasilke</w:t>
      </w:r>
      <w:r w:rsidR="00AE357B" w:rsidRPr="00513430">
        <w:rPr>
          <w:color w:val="000000" w:themeColor="text1"/>
          <w:u w:val="single"/>
        </w:rPr>
        <w:t xml:space="preserve"> </w:t>
      </w:r>
      <w:r w:rsidR="008022E0" w:rsidRPr="00513430">
        <w:rPr>
          <w:color w:val="000000" w:themeColor="text1"/>
          <w:u w:val="single"/>
        </w:rPr>
        <w:t>pripravnice</w:t>
      </w:r>
      <w:r w:rsidR="00AE357B" w:rsidRPr="00513430">
        <w:rPr>
          <w:color w:val="000000" w:themeColor="text1"/>
          <w:u w:val="single"/>
        </w:rPr>
        <w:t xml:space="preserve"> </w:t>
      </w:r>
      <w:r w:rsidRPr="00513430">
        <w:rPr>
          <w:color w:val="000000" w:themeColor="text1"/>
          <w:u w:val="single"/>
        </w:rPr>
        <w:t>pa</w:t>
      </w:r>
      <w:r w:rsidR="00AE357B" w:rsidRPr="00513430">
        <w:rPr>
          <w:color w:val="000000" w:themeColor="text1"/>
          <w:u w:val="single"/>
        </w:rPr>
        <w:t xml:space="preserve"> </w:t>
      </w:r>
      <w:r w:rsidRPr="00513430">
        <w:rPr>
          <w:color w:val="000000" w:themeColor="text1"/>
          <w:u w:val="single"/>
        </w:rPr>
        <w:t>90</w:t>
      </w:r>
      <w:r w:rsidR="00AE357B" w:rsidRPr="00513430">
        <w:rPr>
          <w:color w:val="000000" w:themeColor="text1"/>
          <w:u w:val="single"/>
        </w:rPr>
        <w:t xml:space="preserve"> </w:t>
      </w:r>
      <w:r w:rsidRPr="00513430">
        <w:rPr>
          <w:color w:val="000000" w:themeColor="text1"/>
          <w:u w:val="single"/>
        </w:rPr>
        <w:t>sekund.</w:t>
      </w:r>
      <w:r w:rsidR="00AE357B" w:rsidRPr="00513430">
        <w:rPr>
          <w:color w:val="000000" w:themeColor="text1"/>
        </w:rPr>
        <w:t xml:space="preserve"> </w:t>
      </w:r>
      <w:r w:rsidRPr="00513430">
        <w:rPr>
          <w:color w:val="000000" w:themeColor="text1"/>
        </w:rPr>
        <w:t>Po</w:t>
      </w:r>
      <w:r w:rsidR="00AE357B" w:rsidRPr="00513430">
        <w:rPr>
          <w:color w:val="000000" w:themeColor="text1"/>
        </w:rPr>
        <w:t xml:space="preserve"> </w:t>
      </w:r>
      <w:r w:rsidRPr="00513430">
        <w:rPr>
          <w:color w:val="000000" w:themeColor="text1"/>
        </w:rPr>
        <w:t>tem</w:t>
      </w:r>
      <w:r w:rsidR="00AE357B" w:rsidRPr="00513430">
        <w:rPr>
          <w:color w:val="000000" w:themeColor="text1"/>
        </w:rPr>
        <w:t xml:space="preserve"> </w:t>
      </w:r>
      <w:r w:rsidRPr="00513430">
        <w:rPr>
          <w:color w:val="000000" w:themeColor="text1"/>
        </w:rPr>
        <w:t>času</w:t>
      </w:r>
      <w:r w:rsidR="00AE357B" w:rsidRPr="00513430">
        <w:rPr>
          <w:color w:val="000000" w:themeColor="text1"/>
        </w:rPr>
        <w:t xml:space="preserve"> </w:t>
      </w:r>
      <w:r w:rsidRPr="00513430">
        <w:rPr>
          <w:color w:val="000000" w:themeColor="text1"/>
        </w:rPr>
        <w:t>morajo</w:t>
      </w:r>
      <w:r w:rsidR="00AE357B" w:rsidRPr="00513430">
        <w:rPr>
          <w:color w:val="000000" w:themeColor="text1"/>
        </w:rPr>
        <w:t xml:space="preserve"> </w:t>
      </w:r>
      <w:r w:rsidRPr="00513430">
        <w:rPr>
          <w:color w:val="000000" w:themeColor="text1"/>
        </w:rPr>
        <w:t>zaključiti</w:t>
      </w:r>
      <w:r w:rsidR="00AE357B" w:rsidRPr="00513430">
        <w:rPr>
          <w:color w:val="000000" w:themeColor="text1"/>
        </w:rPr>
        <w:t xml:space="preserve"> </w:t>
      </w:r>
      <w:r w:rsidRPr="00513430">
        <w:rPr>
          <w:color w:val="000000" w:themeColor="text1"/>
        </w:rPr>
        <w:t>z</w:t>
      </w:r>
      <w:r w:rsidR="00AE357B" w:rsidRPr="00513430">
        <w:rPr>
          <w:color w:val="000000" w:themeColor="text1"/>
        </w:rPr>
        <w:t xml:space="preserve"> </w:t>
      </w:r>
      <w:r w:rsidRPr="00513430">
        <w:rPr>
          <w:color w:val="000000" w:themeColor="text1"/>
        </w:rPr>
        <w:t>delom.</w:t>
      </w:r>
      <w:r w:rsidR="00AE357B" w:rsidRPr="00513430">
        <w:rPr>
          <w:color w:val="000000" w:themeColor="text1"/>
        </w:rPr>
        <w:t xml:space="preserve"> </w:t>
      </w:r>
      <w:r w:rsidRPr="00513430">
        <w:rPr>
          <w:color w:val="000000" w:themeColor="text1"/>
        </w:rPr>
        <w:t>Če</w:t>
      </w:r>
      <w:r w:rsidR="00AE357B" w:rsidRPr="00513430">
        <w:rPr>
          <w:color w:val="000000" w:themeColor="text1"/>
        </w:rPr>
        <w:t xml:space="preserve"> </w:t>
      </w:r>
      <w:r w:rsidRPr="00513430">
        <w:rPr>
          <w:color w:val="000000" w:themeColor="text1"/>
        </w:rPr>
        <w:t>v</w:t>
      </w:r>
      <w:r w:rsidR="00AE357B" w:rsidRPr="00513430">
        <w:rPr>
          <w:color w:val="000000" w:themeColor="text1"/>
        </w:rPr>
        <w:t xml:space="preserve"> </w:t>
      </w:r>
      <w:r w:rsidRPr="00513430">
        <w:rPr>
          <w:color w:val="000000" w:themeColor="text1"/>
        </w:rPr>
        <w:t>predvidenem</w:t>
      </w:r>
      <w:r w:rsidR="00AE357B" w:rsidRPr="00513430">
        <w:rPr>
          <w:color w:val="000000" w:themeColor="text1"/>
        </w:rPr>
        <w:t xml:space="preserve"> </w:t>
      </w:r>
      <w:r w:rsidRPr="00513430">
        <w:rPr>
          <w:color w:val="000000" w:themeColor="text1"/>
        </w:rPr>
        <w:t>času</w:t>
      </w:r>
      <w:r w:rsidR="00AE357B" w:rsidRPr="00513430">
        <w:rPr>
          <w:color w:val="000000" w:themeColor="text1"/>
        </w:rPr>
        <w:t xml:space="preserve"> </w:t>
      </w:r>
      <w:r w:rsidRPr="00513430">
        <w:rPr>
          <w:color w:val="000000" w:themeColor="text1"/>
        </w:rPr>
        <w:t>ekipa</w:t>
      </w:r>
      <w:r w:rsidR="00AE357B" w:rsidRPr="00513430">
        <w:rPr>
          <w:color w:val="000000" w:themeColor="text1"/>
        </w:rPr>
        <w:t xml:space="preserve"> </w:t>
      </w:r>
      <w:r w:rsidRPr="00513430">
        <w:rPr>
          <w:color w:val="000000" w:themeColor="text1"/>
        </w:rPr>
        <w:t>vaje</w:t>
      </w:r>
      <w:r w:rsidR="00AE357B" w:rsidRPr="00513430">
        <w:rPr>
          <w:color w:val="000000" w:themeColor="text1"/>
        </w:rPr>
        <w:t xml:space="preserve"> </w:t>
      </w:r>
      <w:r w:rsidRPr="00513430">
        <w:rPr>
          <w:color w:val="000000" w:themeColor="text1"/>
        </w:rPr>
        <w:t>ne</w:t>
      </w:r>
      <w:r w:rsidR="00AE357B" w:rsidRPr="00513430">
        <w:rPr>
          <w:color w:val="000000" w:themeColor="text1"/>
        </w:rPr>
        <w:t xml:space="preserve"> </w:t>
      </w:r>
      <w:r w:rsidRPr="00513430">
        <w:rPr>
          <w:color w:val="000000" w:themeColor="text1"/>
        </w:rPr>
        <w:t>zaključi,</w:t>
      </w:r>
      <w:r w:rsidR="00AE357B" w:rsidRPr="00513430">
        <w:rPr>
          <w:color w:val="000000" w:themeColor="text1"/>
        </w:rPr>
        <w:t xml:space="preserve"> </w:t>
      </w:r>
      <w:r w:rsidRPr="00513430">
        <w:rPr>
          <w:color w:val="000000" w:themeColor="text1"/>
        </w:rPr>
        <w:t>prejme</w:t>
      </w:r>
      <w:r w:rsidR="00AE357B" w:rsidRPr="00513430">
        <w:rPr>
          <w:color w:val="000000" w:themeColor="text1"/>
        </w:rPr>
        <w:t xml:space="preserve"> </w:t>
      </w:r>
      <w:r w:rsidRPr="00513430">
        <w:rPr>
          <w:color w:val="000000" w:themeColor="text1"/>
        </w:rPr>
        <w:t>ekipa</w:t>
      </w:r>
      <w:r w:rsidR="00AE357B" w:rsidRPr="00513430">
        <w:rPr>
          <w:color w:val="000000" w:themeColor="text1"/>
        </w:rPr>
        <w:t xml:space="preserve"> </w:t>
      </w:r>
      <w:r w:rsidRPr="00513430">
        <w:rPr>
          <w:color w:val="000000" w:themeColor="text1"/>
        </w:rPr>
        <w:t>60</w:t>
      </w:r>
      <w:r w:rsidR="00AE357B" w:rsidRPr="00513430">
        <w:rPr>
          <w:color w:val="000000" w:themeColor="text1"/>
        </w:rPr>
        <w:t xml:space="preserve"> </w:t>
      </w:r>
      <w:r w:rsidRPr="00513430">
        <w:rPr>
          <w:color w:val="000000" w:themeColor="text1"/>
        </w:rPr>
        <w:t>negativnih</w:t>
      </w:r>
      <w:r w:rsidR="00AE357B" w:rsidRPr="00513430">
        <w:rPr>
          <w:color w:val="000000" w:themeColor="text1"/>
        </w:rPr>
        <w:t xml:space="preserve"> </w:t>
      </w:r>
      <w:r w:rsidRPr="00513430">
        <w:rPr>
          <w:color w:val="000000" w:themeColor="text1"/>
        </w:rPr>
        <w:t>točk</w:t>
      </w:r>
      <w:r w:rsidR="00AE357B" w:rsidRPr="00513430">
        <w:rPr>
          <w:color w:val="000000" w:themeColor="text1"/>
        </w:rPr>
        <w:t xml:space="preserve"> </w:t>
      </w:r>
      <w:r w:rsidRPr="00513430">
        <w:rPr>
          <w:color w:val="000000" w:themeColor="text1"/>
        </w:rPr>
        <w:t>(pionirji</w:t>
      </w:r>
      <w:r w:rsidR="001D6AFB" w:rsidRPr="00513430">
        <w:rPr>
          <w:color w:val="000000" w:themeColor="text1"/>
        </w:rPr>
        <w:t>,</w:t>
      </w:r>
      <w:r w:rsidR="00AE357B" w:rsidRPr="00513430">
        <w:rPr>
          <w:color w:val="000000" w:themeColor="text1"/>
        </w:rPr>
        <w:t xml:space="preserve"> </w:t>
      </w:r>
      <w:r w:rsidR="001D6AFB" w:rsidRPr="00513430">
        <w:rPr>
          <w:color w:val="000000" w:themeColor="text1"/>
        </w:rPr>
        <w:t>pionirke/</w:t>
      </w:r>
      <w:r w:rsidRPr="00513430">
        <w:rPr>
          <w:color w:val="000000" w:themeColor="text1"/>
        </w:rPr>
        <w:t>mladinci</w:t>
      </w:r>
      <w:r w:rsidR="001D6AFB" w:rsidRPr="00513430">
        <w:rPr>
          <w:color w:val="000000" w:themeColor="text1"/>
        </w:rPr>
        <w:t>,</w:t>
      </w:r>
      <w:r w:rsidR="00363C52" w:rsidRPr="00513430">
        <w:rPr>
          <w:color w:val="000000" w:themeColor="text1"/>
        </w:rPr>
        <w:t xml:space="preserve"> </w:t>
      </w:r>
      <w:r w:rsidR="001D6AFB" w:rsidRPr="00513430">
        <w:rPr>
          <w:color w:val="000000" w:themeColor="text1"/>
        </w:rPr>
        <w:t>mladinke</w:t>
      </w:r>
      <w:r w:rsidRPr="00513430">
        <w:rPr>
          <w:color w:val="000000" w:themeColor="text1"/>
        </w:rPr>
        <w:t>)</w:t>
      </w:r>
      <w:r w:rsidR="00AE357B" w:rsidRPr="00513430">
        <w:rPr>
          <w:color w:val="000000" w:themeColor="text1"/>
        </w:rPr>
        <w:t xml:space="preserve"> </w:t>
      </w:r>
      <w:r w:rsidRPr="00513430">
        <w:rPr>
          <w:color w:val="000000" w:themeColor="text1"/>
        </w:rPr>
        <w:t>oz.</w:t>
      </w:r>
      <w:r w:rsidR="00AE357B" w:rsidRPr="00513430">
        <w:rPr>
          <w:color w:val="000000" w:themeColor="text1"/>
        </w:rPr>
        <w:t xml:space="preserve"> </w:t>
      </w:r>
      <w:r w:rsidRPr="00513430">
        <w:rPr>
          <w:color w:val="000000" w:themeColor="text1"/>
        </w:rPr>
        <w:t>90</w:t>
      </w:r>
      <w:r w:rsidR="00AE357B" w:rsidRPr="00513430">
        <w:rPr>
          <w:color w:val="000000" w:themeColor="text1"/>
        </w:rPr>
        <w:t xml:space="preserve"> </w:t>
      </w:r>
      <w:r w:rsidRPr="00513430">
        <w:rPr>
          <w:color w:val="000000" w:themeColor="text1"/>
        </w:rPr>
        <w:t>negativnih</w:t>
      </w:r>
      <w:r w:rsidR="00AE357B" w:rsidRPr="00513430">
        <w:rPr>
          <w:color w:val="000000" w:themeColor="text1"/>
        </w:rPr>
        <w:t xml:space="preserve"> </w:t>
      </w:r>
      <w:r w:rsidRPr="00513430">
        <w:rPr>
          <w:color w:val="000000" w:themeColor="text1"/>
        </w:rPr>
        <w:t>točk</w:t>
      </w:r>
      <w:r w:rsidR="00AE357B" w:rsidRPr="00513430">
        <w:rPr>
          <w:color w:val="000000" w:themeColor="text1"/>
        </w:rPr>
        <w:t xml:space="preserve"> </w:t>
      </w:r>
      <w:r w:rsidRPr="00513430">
        <w:rPr>
          <w:color w:val="000000" w:themeColor="text1"/>
        </w:rPr>
        <w:t>(</w:t>
      </w:r>
      <w:r w:rsidR="001D6AFB" w:rsidRPr="00513430">
        <w:rPr>
          <w:color w:val="000000" w:themeColor="text1"/>
        </w:rPr>
        <w:t>gasilci</w:t>
      </w:r>
      <w:r w:rsidR="00AE357B" w:rsidRPr="00513430">
        <w:rPr>
          <w:color w:val="000000" w:themeColor="text1"/>
        </w:rPr>
        <w:t xml:space="preserve"> </w:t>
      </w:r>
      <w:r w:rsidRPr="00513430">
        <w:rPr>
          <w:color w:val="000000" w:themeColor="text1"/>
        </w:rPr>
        <w:t>pripravniki</w:t>
      </w:r>
      <w:r w:rsidR="001D6AFB" w:rsidRPr="00513430">
        <w:rPr>
          <w:color w:val="000000" w:themeColor="text1"/>
        </w:rPr>
        <w:t>,</w:t>
      </w:r>
      <w:r w:rsidR="00AE357B" w:rsidRPr="00513430">
        <w:rPr>
          <w:color w:val="000000" w:themeColor="text1"/>
        </w:rPr>
        <w:t xml:space="preserve"> </w:t>
      </w:r>
      <w:r w:rsidR="001D6AFB" w:rsidRPr="00513430">
        <w:rPr>
          <w:color w:val="000000" w:themeColor="text1"/>
        </w:rPr>
        <w:t>gasilke</w:t>
      </w:r>
      <w:r w:rsidR="00AE357B" w:rsidRPr="00513430">
        <w:rPr>
          <w:color w:val="000000" w:themeColor="text1"/>
        </w:rPr>
        <w:t xml:space="preserve"> </w:t>
      </w:r>
      <w:r w:rsidR="001D6AFB" w:rsidRPr="00513430">
        <w:rPr>
          <w:color w:val="000000" w:themeColor="text1"/>
        </w:rPr>
        <w:t>pripravnice</w:t>
      </w:r>
      <w:r w:rsidRPr="00513430">
        <w:rPr>
          <w:color w:val="000000" w:themeColor="text1"/>
        </w:rPr>
        <w:t>)</w:t>
      </w:r>
      <w:r w:rsidR="00AE357B" w:rsidRPr="00513430">
        <w:rPr>
          <w:color w:val="000000" w:themeColor="text1"/>
        </w:rPr>
        <w:t xml:space="preserve"> </w:t>
      </w:r>
      <w:r w:rsidRPr="00513430">
        <w:rPr>
          <w:color w:val="000000" w:themeColor="text1"/>
        </w:rPr>
        <w:t>in</w:t>
      </w:r>
      <w:r w:rsidR="00AE357B" w:rsidRPr="00513430">
        <w:rPr>
          <w:color w:val="000000" w:themeColor="text1"/>
        </w:rPr>
        <w:t xml:space="preserve"> </w:t>
      </w:r>
      <w:r w:rsidRPr="00513430">
        <w:rPr>
          <w:color w:val="000000" w:themeColor="text1"/>
        </w:rPr>
        <w:t>po</w:t>
      </w:r>
      <w:r w:rsidR="00AE357B" w:rsidRPr="00513430">
        <w:rPr>
          <w:color w:val="000000" w:themeColor="text1"/>
        </w:rPr>
        <w:t xml:space="preserve"> </w:t>
      </w:r>
      <w:r w:rsidRPr="00513430">
        <w:rPr>
          <w:color w:val="000000" w:themeColor="text1"/>
        </w:rPr>
        <w:t>10</w:t>
      </w:r>
      <w:r w:rsidR="00AE357B" w:rsidRPr="00513430">
        <w:rPr>
          <w:color w:val="000000" w:themeColor="text1"/>
        </w:rPr>
        <w:t xml:space="preserve"> </w:t>
      </w:r>
      <w:r w:rsidRPr="00513430">
        <w:rPr>
          <w:color w:val="000000" w:themeColor="text1"/>
        </w:rPr>
        <w:t>negativnih</w:t>
      </w:r>
      <w:r w:rsidR="00AE357B" w:rsidRPr="00513430">
        <w:rPr>
          <w:color w:val="000000" w:themeColor="text1"/>
        </w:rPr>
        <w:t xml:space="preserve"> </w:t>
      </w:r>
      <w:r w:rsidRPr="00513430">
        <w:rPr>
          <w:color w:val="000000" w:themeColor="text1"/>
        </w:rPr>
        <w:t>točk</w:t>
      </w:r>
      <w:r w:rsidR="00AE357B" w:rsidRPr="00513430">
        <w:rPr>
          <w:color w:val="000000" w:themeColor="text1"/>
        </w:rPr>
        <w:t xml:space="preserve"> </w:t>
      </w:r>
      <w:r w:rsidRPr="00513430">
        <w:rPr>
          <w:color w:val="000000" w:themeColor="text1"/>
        </w:rPr>
        <w:t>za</w:t>
      </w:r>
      <w:r w:rsidR="00AE357B" w:rsidRPr="00513430">
        <w:rPr>
          <w:color w:val="000000" w:themeColor="text1"/>
        </w:rPr>
        <w:t xml:space="preserve"> </w:t>
      </w:r>
      <w:r w:rsidR="0067268C" w:rsidRPr="00513430">
        <w:rPr>
          <w:color w:val="000000" w:themeColor="text1"/>
        </w:rPr>
        <w:t>vsak</w:t>
      </w:r>
      <w:r w:rsidR="00AE357B" w:rsidRPr="00513430">
        <w:rPr>
          <w:color w:val="000000" w:themeColor="text1"/>
        </w:rPr>
        <w:t xml:space="preserve"> </w:t>
      </w:r>
      <w:r w:rsidR="0067268C" w:rsidRPr="00513430">
        <w:rPr>
          <w:color w:val="000000" w:themeColor="text1"/>
        </w:rPr>
        <w:t>neizdelan</w:t>
      </w:r>
      <w:r w:rsidR="00AE357B" w:rsidRPr="00513430">
        <w:rPr>
          <w:color w:val="000000" w:themeColor="text1"/>
        </w:rPr>
        <w:t xml:space="preserve"> </w:t>
      </w:r>
      <w:r w:rsidR="0067268C" w:rsidRPr="00513430">
        <w:rPr>
          <w:color w:val="000000" w:themeColor="text1"/>
        </w:rPr>
        <w:t>vozel/navezavo</w:t>
      </w:r>
      <w:r w:rsidR="00AE357B" w:rsidRPr="00513430">
        <w:rPr>
          <w:color w:val="000000" w:themeColor="text1"/>
        </w:rPr>
        <w:t xml:space="preserve"> </w:t>
      </w:r>
      <w:r w:rsidR="0067268C" w:rsidRPr="00513430">
        <w:rPr>
          <w:rFonts w:cs="Arial"/>
          <w:color w:val="000000" w:themeColor="text1"/>
          <w:szCs w:val="20"/>
          <w:shd w:val="clear" w:color="auto" w:fill="FFFFFF"/>
        </w:rPr>
        <w:t>ter</w:t>
      </w:r>
      <w:r w:rsidR="00AE357B" w:rsidRPr="00513430">
        <w:rPr>
          <w:rFonts w:cs="Arial"/>
          <w:color w:val="000000" w:themeColor="text1"/>
          <w:szCs w:val="20"/>
          <w:shd w:val="clear" w:color="auto" w:fill="FFFFFF"/>
        </w:rPr>
        <w:t xml:space="preserve"> </w:t>
      </w:r>
      <w:r w:rsidR="0067268C" w:rsidRPr="00513430">
        <w:rPr>
          <w:rFonts w:cs="Arial"/>
          <w:color w:val="000000" w:themeColor="text1"/>
          <w:szCs w:val="20"/>
          <w:shd w:val="clear" w:color="auto" w:fill="FFFFFF"/>
        </w:rPr>
        <w:t>morebitne</w:t>
      </w:r>
      <w:r w:rsidR="00AE357B" w:rsidRPr="00513430">
        <w:rPr>
          <w:rFonts w:cs="Arial"/>
          <w:color w:val="000000" w:themeColor="text1"/>
          <w:szCs w:val="20"/>
          <w:shd w:val="clear" w:color="auto" w:fill="FFFFFF"/>
        </w:rPr>
        <w:t xml:space="preserve"> </w:t>
      </w:r>
      <w:r w:rsidR="0067268C" w:rsidRPr="00513430">
        <w:rPr>
          <w:rFonts w:cs="Arial"/>
          <w:color w:val="000000" w:themeColor="text1"/>
          <w:szCs w:val="20"/>
          <w:shd w:val="clear" w:color="auto" w:fill="FFFFFF"/>
        </w:rPr>
        <w:t>ostale</w:t>
      </w:r>
      <w:r w:rsidR="00AE357B" w:rsidRPr="00513430">
        <w:rPr>
          <w:rFonts w:cs="Arial"/>
          <w:color w:val="000000" w:themeColor="text1"/>
          <w:szCs w:val="20"/>
          <w:shd w:val="clear" w:color="auto" w:fill="FFFFFF"/>
        </w:rPr>
        <w:t xml:space="preserve"> </w:t>
      </w:r>
      <w:r w:rsidR="0067268C" w:rsidRPr="00513430">
        <w:rPr>
          <w:rFonts w:cs="Arial"/>
          <w:color w:val="000000" w:themeColor="text1"/>
          <w:szCs w:val="20"/>
          <w:shd w:val="clear" w:color="auto" w:fill="FFFFFF"/>
        </w:rPr>
        <w:t>negativne</w:t>
      </w:r>
      <w:r w:rsidR="00AE357B" w:rsidRPr="00513430">
        <w:rPr>
          <w:rFonts w:cs="Arial"/>
          <w:color w:val="000000" w:themeColor="text1"/>
          <w:szCs w:val="20"/>
          <w:shd w:val="clear" w:color="auto" w:fill="FFFFFF"/>
        </w:rPr>
        <w:t xml:space="preserve"> </w:t>
      </w:r>
      <w:r w:rsidR="0067268C" w:rsidRPr="00513430">
        <w:rPr>
          <w:rFonts w:cs="Arial"/>
          <w:color w:val="000000" w:themeColor="text1"/>
          <w:szCs w:val="20"/>
          <w:shd w:val="clear" w:color="auto" w:fill="FFFFFF"/>
        </w:rPr>
        <w:t>točke</w:t>
      </w:r>
      <w:r w:rsidR="00AE357B" w:rsidRPr="00513430">
        <w:rPr>
          <w:rFonts w:cs="Arial"/>
          <w:color w:val="000000" w:themeColor="text1"/>
          <w:szCs w:val="20"/>
          <w:shd w:val="clear" w:color="auto" w:fill="FFFFFF"/>
        </w:rPr>
        <w:t xml:space="preserve"> </w:t>
      </w:r>
      <w:r w:rsidR="0067268C" w:rsidRPr="00513430">
        <w:rPr>
          <w:rFonts w:cs="Arial"/>
          <w:color w:val="000000" w:themeColor="text1"/>
          <w:szCs w:val="20"/>
          <w:shd w:val="clear" w:color="auto" w:fill="FFFFFF"/>
        </w:rPr>
        <w:t>po</w:t>
      </w:r>
      <w:r w:rsidR="00AE357B" w:rsidRPr="00513430">
        <w:rPr>
          <w:rFonts w:cs="Arial"/>
          <w:color w:val="000000" w:themeColor="text1"/>
          <w:szCs w:val="20"/>
          <w:shd w:val="clear" w:color="auto" w:fill="FFFFFF"/>
        </w:rPr>
        <w:t xml:space="preserve"> </w:t>
      </w:r>
      <w:r w:rsidR="0067268C" w:rsidRPr="00513430">
        <w:rPr>
          <w:rFonts w:cs="Arial"/>
          <w:color w:val="000000" w:themeColor="text1"/>
          <w:szCs w:val="20"/>
          <w:shd w:val="clear" w:color="auto" w:fill="FFFFFF"/>
        </w:rPr>
        <w:t>ocenjevanju.</w:t>
      </w:r>
    </w:p>
    <w:p w14:paraId="358BA3C1" w14:textId="77777777" w:rsidR="000F6AC6" w:rsidRPr="00513430" w:rsidRDefault="000F6AC6" w:rsidP="000F6AC6">
      <w:pPr>
        <w:rPr>
          <w:rFonts w:ascii="Calibri" w:hAnsi="Calibri" w:cs="Calibri"/>
          <w:color w:val="000000" w:themeColor="text1"/>
        </w:rPr>
      </w:pPr>
    </w:p>
    <w:p w14:paraId="202E52AC" w14:textId="77777777" w:rsidR="001E14B3" w:rsidRPr="00D14CA5" w:rsidRDefault="001E14B3">
      <w:pPr>
        <w:jc w:val="left"/>
        <w:rPr>
          <w:ins w:id="0" w:author="Špela" w:date="2019-12-02T05:44:00Z"/>
        </w:rPr>
      </w:pPr>
      <w:ins w:id="1" w:author="Špela" w:date="2019-12-02T05:44:00Z">
        <w:r w:rsidRPr="00D14CA5">
          <w:br w:type="page"/>
        </w:r>
      </w:ins>
    </w:p>
    <w:p w14:paraId="4915EDF7" w14:textId="2019FDE7" w:rsidR="000F6AC6" w:rsidRPr="00513430" w:rsidRDefault="000F6AC6" w:rsidP="009D5165">
      <w:pPr>
        <w:rPr>
          <w:color w:val="000000" w:themeColor="text1"/>
        </w:rPr>
      </w:pPr>
      <w:r w:rsidRPr="00513430">
        <w:rPr>
          <w:color w:val="000000" w:themeColor="text1"/>
        </w:rPr>
        <w:lastRenderedPageBreak/>
        <w:t>Slika</w:t>
      </w:r>
      <w:r w:rsidR="00AE357B" w:rsidRPr="00513430">
        <w:rPr>
          <w:color w:val="000000" w:themeColor="text1"/>
        </w:rPr>
        <w:t xml:space="preserve"> </w:t>
      </w:r>
      <w:r w:rsidR="00CA0E3A" w:rsidRPr="00513430">
        <w:rPr>
          <w:color w:val="000000" w:themeColor="text1"/>
        </w:rPr>
        <w:fldChar w:fldCharType="begin"/>
      </w:r>
      <w:r w:rsidR="00CA0E3A" w:rsidRPr="00513430">
        <w:rPr>
          <w:color w:val="000000" w:themeColor="text1"/>
        </w:rPr>
        <w:instrText xml:space="preserve"> SEQ Slika \* ARABIC </w:instrText>
      </w:r>
      <w:r w:rsidR="00CA0E3A" w:rsidRPr="00513430">
        <w:rPr>
          <w:color w:val="000000" w:themeColor="text1"/>
        </w:rPr>
        <w:fldChar w:fldCharType="separate"/>
      </w:r>
      <w:r w:rsidR="00762F04" w:rsidRPr="00513430">
        <w:rPr>
          <w:color w:val="000000" w:themeColor="text1"/>
        </w:rPr>
        <w:t>3</w:t>
      </w:r>
      <w:r w:rsidR="00CA0E3A" w:rsidRPr="00513430">
        <w:rPr>
          <w:color w:val="000000" w:themeColor="text1"/>
        </w:rPr>
        <w:fldChar w:fldCharType="end"/>
      </w:r>
      <w:r w:rsidRPr="00513430">
        <w:rPr>
          <w:color w:val="000000" w:themeColor="text1"/>
        </w:rPr>
        <w:t>:</w:t>
      </w:r>
      <w:r w:rsidR="00AE357B" w:rsidRPr="00513430">
        <w:rPr>
          <w:color w:val="000000" w:themeColor="text1"/>
        </w:rPr>
        <w:t xml:space="preserve"> </w:t>
      </w:r>
      <w:r w:rsidRPr="00513430">
        <w:rPr>
          <w:color w:val="000000" w:themeColor="text1"/>
        </w:rPr>
        <w:t>Tekmovalni</w:t>
      </w:r>
      <w:r w:rsidR="00AE357B" w:rsidRPr="00513430">
        <w:rPr>
          <w:color w:val="000000" w:themeColor="text1"/>
        </w:rPr>
        <w:t xml:space="preserve"> </w:t>
      </w:r>
      <w:r w:rsidRPr="00513430">
        <w:rPr>
          <w:color w:val="000000" w:themeColor="text1"/>
        </w:rPr>
        <w:t>prostor</w:t>
      </w:r>
      <w:r w:rsidR="00AE357B" w:rsidRPr="00513430">
        <w:rPr>
          <w:color w:val="000000" w:themeColor="text1"/>
        </w:rPr>
        <w:t xml:space="preserve"> </w:t>
      </w:r>
      <w:r w:rsidRPr="00513430">
        <w:rPr>
          <w:color w:val="000000" w:themeColor="text1"/>
        </w:rPr>
        <w:t>pri</w:t>
      </w:r>
      <w:r w:rsidR="00AE357B" w:rsidRPr="00513430">
        <w:rPr>
          <w:color w:val="000000" w:themeColor="text1"/>
        </w:rPr>
        <w:t xml:space="preserve"> </w:t>
      </w:r>
      <w:r w:rsidR="00A235F8" w:rsidRPr="00513430">
        <w:rPr>
          <w:color w:val="000000" w:themeColor="text1"/>
        </w:rPr>
        <w:t>Štafetnem</w:t>
      </w:r>
      <w:r w:rsidR="00AE357B" w:rsidRPr="00513430">
        <w:rPr>
          <w:color w:val="000000" w:themeColor="text1"/>
        </w:rPr>
        <w:t xml:space="preserve"> </w:t>
      </w:r>
      <w:r w:rsidR="00A235F8" w:rsidRPr="00513430">
        <w:rPr>
          <w:color w:val="000000" w:themeColor="text1"/>
        </w:rPr>
        <w:t>vezanju</w:t>
      </w:r>
      <w:r w:rsidR="00AE357B" w:rsidRPr="00513430">
        <w:rPr>
          <w:color w:val="000000" w:themeColor="text1"/>
        </w:rPr>
        <w:t xml:space="preserve"> </w:t>
      </w:r>
      <w:r w:rsidR="00A235F8" w:rsidRPr="00513430">
        <w:rPr>
          <w:color w:val="000000" w:themeColor="text1"/>
        </w:rPr>
        <w:t>vozlov</w:t>
      </w:r>
      <w:r w:rsidR="00AE357B" w:rsidRPr="00513430">
        <w:rPr>
          <w:color w:val="000000" w:themeColor="text1"/>
        </w:rPr>
        <w:t xml:space="preserve"> </w:t>
      </w:r>
      <w:r w:rsidRPr="00513430">
        <w:rPr>
          <w:color w:val="000000" w:themeColor="text1"/>
        </w:rPr>
        <w:t>–</w:t>
      </w:r>
      <w:r w:rsidR="00AE357B" w:rsidRPr="00513430">
        <w:rPr>
          <w:color w:val="000000" w:themeColor="text1"/>
        </w:rPr>
        <w:t xml:space="preserve"> </w:t>
      </w:r>
      <w:r w:rsidRPr="00513430">
        <w:rPr>
          <w:color w:val="000000" w:themeColor="text1"/>
        </w:rPr>
        <w:t>pionirji,</w:t>
      </w:r>
      <w:r w:rsidR="00AE357B" w:rsidRPr="00513430">
        <w:rPr>
          <w:color w:val="000000" w:themeColor="text1"/>
        </w:rPr>
        <w:t xml:space="preserve"> </w:t>
      </w:r>
      <w:r w:rsidRPr="00513430">
        <w:rPr>
          <w:color w:val="000000" w:themeColor="text1"/>
        </w:rPr>
        <w:t>pionirke</w:t>
      </w:r>
      <w:r w:rsidR="00AE357B" w:rsidRPr="00513430">
        <w:rPr>
          <w:color w:val="000000" w:themeColor="text1"/>
        </w:rPr>
        <w:t xml:space="preserve"> </w:t>
      </w:r>
      <w:r w:rsidRPr="00513430">
        <w:rPr>
          <w:color w:val="000000" w:themeColor="text1"/>
        </w:rPr>
        <w:t>in</w:t>
      </w:r>
      <w:r w:rsidR="00AE357B" w:rsidRPr="00513430">
        <w:rPr>
          <w:color w:val="000000" w:themeColor="text1"/>
        </w:rPr>
        <w:t xml:space="preserve"> </w:t>
      </w:r>
      <w:r w:rsidRPr="00513430">
        <w:rPr>
          <w:color w:val="000000" w:themeColor="text1"/>
        </w:rPr>
        <w:t>mladinci,</w:t>
      </w:r>
      <w:r w:rsidR="00AE357B" w:rsidRPr="00513430">
        <w:rPr>
          <w:color w:val="000000" w:themeColor="text1"/>
        </w:rPr>
        <w:t xml:space="preserve"> </w:t>
      </w:r>
      <w:r w:rsidRPr="00513430">
        <w:rPr>
          <w:color w:val="000000" w:themeColor="text1"/>
        </w:rPr>
        <w:t>mladinke</w:t>
      </w:r>
      <w:r w:rsidR="00A235F8" w:rsidRPr="00513430">
        <w:rPr>
          <w:color w:val="000000" w:themeColor="text1"/>
        </w:rPr>
        <w:t>.</w:t>
      </w:r>
    </w:p>
    <w:p w14:paraId="6957082D" w14:textId="77777777" w:rsidR="001F2A2D" w:rsidRPr="00513430" w:rsidRDefault="001F2A2D" w:rsidP="009D5165">
      <w:pPr>
        <w:rPr>
          <w:color w:val="000000" w:themeColor="text1"/>
        </w:rPr>
      </w:pPr>
    </w:p>
    <w:p w14:paraId="4AE19252" w14:textId="77777777" w:rsidR="000F6AC6" w:rsidRPr="00513430" w:rsidRDefault="00A06A49" w:rsidP="000F6AC6">
      <w:pPr>
        <w:jc w:val="center"/>
        <w:rPr>
          <w:color w:val="000000" w:themeColor="text1"/>
        </w:rPr>
      </w:pPr>
      <w:r w:rsidRPr="00513430">
        <w:rPr>
          <w:noProof/>
          <w:color w:val="000000"/>
          <w:bdr w:val="none" w:sz="0" w:space="0" w:color="auto" w:frame="1"/>
          <w:lang w:eastAsia="sl-SI"/>
        </w:rPr>
        <w:drawing>
          <wp:inline distT="0" distB="0" distL="0" distR="0" wp14:anchorId="3BD4FB45" wp14:editId="74B84800">
            <wp:extent cx="4437425" cy="2880000"/>
            <wp:effectExtent l="0" t="0" r="1270" b="0"/>
            <wp:docPr id="3" name="Slika 3" descr="https://lh3.googleusercontent.com/anlyg0_CdBc55JeK3SaeZ05goDkMYMPEI9ICU8BV6SoXHKiRI4uJHk4BypU7tsRIrrhcUynZxyvyP4JZ_l1ORDByuXOodz0yEag2cuDH7IP3Glkzu7F5BhFkADyByqMVlK63lYqxM3PaX938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anlyg0_CdBc55JeK3SaeZ05goDkMYMPEI9ICU8BV6SoXHKiRI4uJHk4BypU7tsRIrrhcUynZxyvyP4JZ_l1ORDByuXOodz0yEag2cuDH7IP3Glkzu7F5BhFkADyByqMVlK63lYqxM3PaX9386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7425" cy="2880000"/>
                    </a:xfrm>
                    <a:prstGeom prst="rect">
                      <a:avLst/>
                    </a:prstGeom>
                    <a:noFill/>
                    <a:ln>
                      <a:noFill/>
                    </a:ln>
                  </pic:spPr>
                </pic:pic>
              </a:graphicData>
            </a:graphic>
          </wp:inline>
        </w:drawing>
      </w:r>
    </w:p>
    <w:p w14:paraId="4AB723D0" w14:textId="77777777" w:rsidR="000F6AC6" w:rsidRPr="00513430" w:rsidRDefault="000F6AC6" w:rsidP="000F6AC6">
      <w:pPr>
        <w:rPr>
          <w:color w:val="000000" w:themeColor="text1"/>
        </w:rPr>
      </w:pPr>
    </w:p>
    <w:p w14:paraId="6EE5BC19" w14:textId="77777777" w:rsidR="00A36903" w:rsidRPr="00513430" w:rsidRDefault="00A36903">
      <w:pPr>
        <w:jc w:val="left"/>
        <w:rPr>
          <w:color w:val="000000" w:themeColor="text1"/>
        </w:rPr>
      </w:pPr>
    </w:p>
    <w:p w14:paraId="7E6E0D9B" w14:textId="77777777" w:rsidR="000F6AC6" w:rsidRPr="00513430" w:rsidRDefault="000F6AC6" w:rsidP="009D5165">
      <w:pPr>
        <w:rPr>
          <w:color w:val="000000" w:themeColor="text1"/>
        </w:rPr>
      </w:pPr>
      <w:r w:rsidRPr="00513430">
        <w:rPr>
          <w:color w:val="000000" w:themeColor="text1"/>
        </w:rPr>
        <w:t>Slika</w:t>
      </w:r>
      <w:r w:rsidR="00AE357B" w:rsidRPr="00513430">
        <w:rPr>
          <w:color w:val="000000" w:themeColor="text1"/>
        </w:rPr>
        <w:t xml:space="preserve"> </w:t>
      </w:r>
      <w:r w:rsidR="00CA0E3A" w:rsidRPr="00513430">
        <w:rPr>
          <w:color w:val="000000" w:themeColor="text1"/>
        </w:rPr>
        <w:fldChar w:fldCharType="begin"/>
      </w:r>
      <w:r w:rsidR="00CA0E3A" w:rsidRPr="00513430">
        <w:rPr>
          <w:color w:val="000000" w:themeColor="text1"/>
        </w:rPr>
        <w:instrText xml:space="preserve"> SEQ Slika \* ARABIC </w:instrText>
      </w:r>
      <w:r w:rsidR="00CA0E3A" w:rsidRPr="00513430">
        <w:rPr>
          <w:color w:val="000000" w:themeColor="text1"/>
        </w:rPr>
        <w:fldChar w:fldCharType="separate"/>
      </w:r>
      <w:r w:rsidR="00762F04" w:rsidRPr="00513430">
        <w:rPr>
          <w:color w:val="000000" w:themeColor="text1"/>
        </w:rPr>
        <w:t>4</w:t>
      </w:r>
      <w:r w:rsidR="00CA0E3A" w:rsidRPr="00513430">
        <w:rPr>
          <w:color w:val="000000" w:themeColor="text1"/>
        </w:rPr>
        <w:fldChar w:fldCharType="end"/>
      </w:r>
      <w:r w:rsidRPr="00513430">
        <w:rPr>
          <w:color w:val="000000" w:themeColor="text1"/>
        </w:rPr>
        <w:t>:</w:t>
      </w:r>
      <w:r w:rsidR="00AE357B" w:rsidRPr="00513430">
        <w:rPr>
          <w:color w:val="000000" w:themeColor="text1"/>
        </w:rPr>
        <w:t xml:space="preserve"> </w:t>
      </w:r>
      <w:r w:rsidR="00A235F8" w:rsidRPr="00513430">
        <w:rPr>
          <w:color w:val="000000" w:themeColor="text1"/>
        </w:rPr>
        <w:t>Primeri</w:t>
      </w:r>
      <w:r w:rsidR="00AE357B" w:rsidRPr="00513430">
        <w:rPr>
          <w:color w:val="000000" w:themeColor="text1"/>
        </w:rPr>
        <w:t xml:space="preserve"> </w:t>
      </w:r>
      <w:r w:rsidR="00A235F8" w:rsidRPr="00513430">
        <w:rPr>
          <w:color w:val="000000" w:themeColor="text1"/>
        </w:rPr>
        <w:t>pravilno</w:t>
      </w:r>
      <w:r w:rsidR="00AE357B" w:rsidRPr="00513430">
        <w:rPr>
          <w:color w:val="000000" w:themeColor="text1"/>
        </w:rPr>
        <w:t xml:space="preserve"> </w:t>
      </w:r>
      <w:r w:rsidR="00A235F8" w:rsidRPr="00513430">
        <w:rPr>
          <w:color w:val="000000" w:themeColor="text1"/>
        </w:rPr>
        <w:t>izdelanega</w:t>
      </w:r>
      <w:r w:rsidR="00AE357B" w:rsidRPr="00513430">
        <w:rPr>
          <w:color w:val="000000" w:themeColor="text1"/>
        </w:rPr>
        <w:t xml:space="preserve"> </w:t>
      </w:r>
      <w:r w:rsidR="00A235F8" w:rsidRPr="00513430">
        <w:rPr>
          <w:color w:val="000000" w:themeColor="text1"/>
        </w:rPr>
        <w:t>jamborskega</w:t>
      </w:r>
      <w:r w:rsidR="00AE357B" w:rsidRPr="00513430">
        <w:rPr>
          <w:color w:val="000000" w:themeColor="text1"/>
        </w:rPr>
        <w:t xml:space="preserve"> </w:t>
      </w:r>
      <w:r w:rsidR="00A235F8" w:rsidRPr="00513430">
        <w:rPr>
          <w:color w:val="000000" w:themeColor="text1"/>
        </w:rPr>
        <w:t>vozla,</w:t>
      </w:r>
      <w:r w:rsidR="00AE357B" w:rsidRPr="00513430">
        <w:rPr>
          <w:color w:val="000000" w:themeColor="text1"/>
        </w:rPr>
        <w:t xml:space="preserve"> </w:t>
      </w:r>
      <w:r w:rsidR="00A235F8" w:rsidRPr="00513430">
        <w:rPr>
          <w:color w:val="000000" w:themeColor="text1"/>
        </w:rPr>
        <w:t>tkalskega</w:t>
      </w:r>
      <w:r w:rsidR="00AE357B" w:rsidRPr="00513430">
        <w:rPr>
          <w:color w:val="000000" w:themeColor="text1"/>
        </w:rPr>
        <w:t xml:space="preserve"> </w:t>
      </w:r>
      <w:r w:rsidR="00A235F8" w:rsidRPr="00513430">
        <w:rPr>
          <w:color w:val="000000" w:themeColor="text1"/>
        </w:rPr>
        <w:t>vozla</w:t>
      </w:r>
      <w:r w:rsidR="00AE357B" w:rsidRPr="00513430">
        <w:rPr>
          <w:color w:val="000000" w:themeColor="text1"/>
        </w:rPr>
        <w:t xml:space="preserve"> </w:t>
      </w:r>
      <w:r w:rsidR="00A235F8" w:rsidRPr="00513430">
        <w:rPr>
          <w:color w:val="000000" w:themeColor="text1"/>
        </w:rPr>
        <w:t>in</w:t>
      </w:r>
      <w:r w:rsidR="00AE357B" w:rsidRPr="00513430">
        <w:rPr>
          <w:color w:val="000000" w:themeColor="text1"/>
        </w:rPr>
        <w:t xml:space="preserve"> </w:t>
      </w:r>
      <w:r w:rsidR="00A235F8" w:rsidRPr="00513430">
        <w:rPr>
          <w:color w:val="000000" w:themeColor="text1"/>
        </w:rPr>
        <w:t>tesarskega</w:t>
      </w:r>
      <w:r w:rsidR="00AE357B" w:rsidRPr="00513430">
        <w:rPr>
          <w:color w:val="000000" w:themeColor="text1"/>
        </w:rPr>
        <w:t xml:space="preserve"> </w:t>
      </w:r>
      <w:r w:rsidR="00A235F8" w:rsidRPr="00513430">
        <w:rPr>
          <w:color w:val="000000" w:themeColor="text1"/>
        </w:rPr>
        <w:t>vozla.</w:t>
      </w:r>
    </w:p>
    <w:p w14:paraId="5F0CDD55" w14:textId="77777777" w:rsidR="00DA71C4" w:rsidRPr="00513430" w:rsidRDefault="00DA71C4" w:rsidP="009D5165">
      <w:pPr>
        <w:rPr>
          <w:color w:val="000000" w:themeColor="text1"/>
        </w:rPr>
      </w:pPr>
    </w:p>
    <w:tbl>
      <w:tblPr>
        <w:tblW w:w="5000" w:type="pct"/>
        <w:jc w:val="center"/>
        <w:tblBorders>
          <w:top w:val="single" w:sz="12" w:space="0" w:color="000000"/>
          <w:bottom w:val="single" w:sz="12" w:space="0" w:color="000000"/>
          <w:insideH w:val="single" w:sz="8" w:space="0" w:color="000000"/>
        </w:tblBorders>
        <w:tblLook w:val="0600" w:firstRow="0" w:lastRow="0" w:firstColumn="0" w:lastColumn="0" w:noHBand="1" w:noVBand="1"/>
      </w:tblPr>
      <w:tblGrid>
        <w:gridCol w:w="2510"/>
        <w:gridCol w:w="4154"/>
        <w:gridCol w:w="2974"/>
      </w:tblGrid>
      <w:tr w:rsidR="00A06075" w:rsidRPr="00513430" w14:paraId="43141CA1" w14:textId="77777777" w:rsidTr="00666D10">
        <w:trPr>
          <w:cantSplit/>
          <w:trHeight w:val="2405"/>
          <w:jc w:val="center"/>
        </w:trPr>
        <w:tc>
          <w:tcPr>
            <w:tcW w:w="1302" w:type="pct"/>
            <w:tcBorders>
              <w:top w:val="single" w:sz="12" w:space="0" w:color="000000"/>
              <w:bottom w:val="single" w:sz="12" w:space="0" w:color="000000"/>
            </w:tcBorders>
            <w:shd w:val="clear" w:color="auto" w:fill="auto"/>
            <w:vAlign w:val="center"/>
          </w:tcPr>
          <w:p w14:paraId="0B93E09F" w14:textId="77777777" w:rsidR="000F6AC6" w:rsidRPr="00513430" w:rsidRDefault="000F6AC6" w:rsidP="00666D10">
            <w:pPr>
              <w:rPr>
                <w:rFonts w:ascii="Calibri" w:hAnsi="Calibri" w:cs="Calibri"/>
                <w:b/>
                <w:bCs/>
                <w:color w:val="000000" w:themeColor="text1"/>
                <w:sz w:val="20"/>
                <w:szCs w:val="20"/>
              </w:rPr>
            </w:pPr>
            <w:r w:rsidRPr="00513430">
              <w:rPr>
                <w:noProof/>
                <w:color w:val="000000" w:themeColor="text1"/>
                <w:lang w:eastAsia="sl-SI"/>
              </w:rPr>
              <w:drawing>
                <wp:anchor distT="0" distB="0" distL="114300" distR="114300" simplePos="0" relativeHeight="251655168" behindDoc="0" locked="0" layoutInCell="1" allowOverlap="1" wp14:anchorId="5CAF2235" wp14:editId="07222D3D">
                  <wp:simplePos x="0" y="0"/>
                  <wp:positionH relativeFrom="margin">
                    <wp:posOffset>217805</wp:posOffset>
                  </wp:positionH>
                  <wp:positionV relativeFrom="margin">
                    <wp:posOffset>253365</wp:posOffset>
                  </wp:positionV>
                  <wp:extent cx="1137285" cy="1439545"/>
                  <wp:effectExtent l="0" t="0" r="5715" b="8255"/>
                  <wp:wrapSquare wrapText="bothSides"/>
                  <wp:docPr id="22" name="Slika 44" descr="C:\Users\Aleš\Documents\RAZPISI MS 2011 NOVI\VOZLI 2011 picaso\Gasilski vozli in oprema 2011 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4" descr="C:\Users\Aleš\Documents\RAZPISI MS 2011 NOVI\VOZLI 2011 picaso\Gasilski vozli in oprema 2011 35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728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55" w:type="pct"/>
            <w:tcBorders>
              <w:top w:val="single" w:sz="12" w:space="0" w:color="000000"/>
              <w:bottom w:val="single" w:sz="12" w:space="0" w:color="000000"/>
            </w:tcBorders>
            <w:shd w:val="clear" w:color="auto" w:fill="auto"/>
            <w:vAlign w:val="center"/>
          </w:tcPr>
          <w:p w14:paraId="431CE5F7" w14:textId="77777777" w:rsidR="000F6AC6" w:rsidRPr="00513430" w:rsidRDefault="000F6AC6" w:rsidP="00666D10">
            <w:pPr>
              <w:rPr>
                <w:rFonts w:ascii="Calibri" w:hAnsi="Calibri" w:cs="Calibri"/>
                <w:color w:val="000000" w:themeColor="text1"/>
                <w:sz w:val="20"/>
                <w:szCs w:val="20"/>
              </w:rPr>
            </w:pPr>
            <w:r w:rsidRPr="00513430">
              <w:rPr>
                <w:noProof/>
                <w:color w:val="000000" w:themeColor="text1"/>
                <w:lang w:eastAsia="sl-SI"/>
              </w:rPr>
              <mc:AlternateContent>
                <mc:Choice Requires="wpg">
                  <w:drawing>
                    <wp:anchor distT="0" distB="0" distL="114300" distR="114300" simplePos="0" relativeHeight="251657216" behindDoc="0" locked="0" layoutInCell="1" allowOverlap="1" wp14:anchorId="78D74A51" wp14:editId="452E3A9A">
                      <wp:simplePos x="0" y="0"/>
                      <wp:positionH relativeFrom="margin">
                        <wp:posOffset>288290</wp:posOffset>
                      </wp:positionH>
                      <wp:positionV relativeFrom="margin">
                        <wp:posOffset>320040</wp:posOffset>
                      </wp:positionV>
                      <wp:extent cx="2075180" cy="1101090"/>
                      <wp:effectExtent l="0" t="0" r="1270" b="3810"/>
                      <wp:wrapSquare wrapText="bothSides"/>
                      <wp:docPr id="15" name="Skupina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5180" cy="1101090"/>
                                <a:chOff x="0" y="0"/>
                                <a:chExt cx="2075290" cy="1101255"/>
                              </a:xfrm>
                            </wpg:grpSpPr>
                            <pic:pic xmlns:pic="http://schemas.openxmlformats.org/drawingml/2006/picture">
                              <pic:nvPicPr>
                                <pic:cNvPr id="18" name="Slika 11" descr="C:\Users\Aleš\Documents\GZS MS 2012\SKICE, VOZLI 2012\tkalski na štangi 7.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71561"/>
                                  <a:ext cx="2075290" cy="1029694"/>
                                </a:xfrm>
                                <a:prstGeom prst="rect">
                                  <a:avLst/>
                                </a:prstGeom>
                                <a:noFill/>
                                <a:ln>
                                  <a:noFill/>
                                </a:ln>
                              </pic:spPr>
                            </pic:pic>
                            <pic:pic xmlns:pic="http://schemas.openxmlformats.org/drawingml/2006/picture">
                              <pic:nvPicPr>
                                <pic:cNvPr id="20" name="Slika 58"/>
                                <pic:cNvPicPr>
                                  <a:picLocks noChangeAspect="1"/>
                                </pic:cNvPicPr>
                              </pic:nvPicPr>
                              <pic:blipFill rotWithShape="1">
                                <a:blip r:embed="rId13">
                                  <a:extLst>
                                    <a:ext uri="{28A0092B-C50C-407E-A947-70E740481C1C}">
                                      <a14:useLocalDpi xmlns:a14="http://schemas.microsoft.com/office/drawing/2010/main" val="0"/>
                                    </a:ext>
                                  </a:extLst>
                                </a:blip>
                                <a:srcRect l="6687" t="16522" r="5775" b="13913"/>
                                <a:stretch/>
                              </pic:blipFill>
                              <pic:spPr bwMode="auto">
                                <a:xfrm>
                                  <a:off x="127220" y="0"/>
                                  <a:ext cx="1828800" cy="504907"/>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28AD9099" id="Skupina 10" o:spid="_x0000_s1026" style="position:absolute;margin-left:22.7pt;margin-top:25.2pt;width:163.4pt;height:86.7pt;z-index:251657216;mso-position-horizontal-relative:margin;mso-position-vertical-relative:margin;mso-width-relative:margin;mso-height-relative:margin" coordsize="20752,110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1" o:spid="_x0000_s1027" type="#_x0000_t75" style="position:absolute;top:715;width:20752;height:10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">
                        <v:imagedata r:id="rId16" o:title="tkalski na štangi 7"/>
                      </v:shape>
                      <v:shape id="Slika 58" o:spid="_x0000_s1028" type="#_x0000_t75" style="position:absolute;left:1272;width:18288;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">
                        <v:imagedata r:id="rId17" o:title="" croptop="10828f" cropbottom="9118f" cropleft="4382f" cropright="3785f"/>
                      </v:shape>
                      <w10:wrap type="square" anchorx="margin" anchory="margin"/>
                    </v:group>
                  </w:pict>
                </mc:Fallback>
              </mc:AlternateContent>
            </w:r>
          </w:p>
        </w:tc>
        <w:tc>
          <w:tcPr>
            <w:tcW w:w="1543" w:type="pct"/>
            <w:tcBorders>
              <w:top w:val="single" w:sz="12" w:space="0" w:color="000000"/>
              <w:bottom w:val="single" w:sz="12" w:space="0" w:color="000000"/>
            </w:tcBorders>
            <w:shd w:val="clear" w:color="auto" w:fill="auto"/>
            <w:vAlign w:val="center"/>
          </w:tcPr>
          <w:p w14:paraId="46AF0308" w14:textId="77777777" w:rsidR="000F6AC6" w:rsidRPr="00513430" w:rsidRDefault="000F6AC6" w:rsidP="00666D10">
            <w:pPr>
              <w:rPr>
                <w:rFonts w:ascii="Calibri" w:hAnsi="Calibri" w:cs="Calibri"/>
                <w:color w:val="000000" w:themeColor="text1"/>
                <w:sz w:val="20"/>
                <w:szCs w:val="20"/>
              </w:rPr>
            </w:pPr>
            <w:r w:rsidRPr="00513430">
              <w:rPr>
                <w:rFonts w:cs="Calibri"/>
                <w:noProof/>
                <w:color w:val="000000" w:themeColor="text1"/>
                <w:lang w:eastAsia="sl-SI"/>
              </w:rPr>
              <w:drawing>
                <wp:anchor distT="0" distB="0" distL="114300" distR="114300" simplePos="0" relativeHeight="251656192" behindDoc="0" locked="0" layoutInCell="1" allowOverlap="1" wp14:anchorId="360A0FE9" wp14:editId="198AFDB0">
                  <wp:simplePos x="0" y="0"/>
                  <wp:positionH relativeFrom="margin">
                    <wp:posOffset>234950</wp:posOffset>
                  </wp:positionH>
                  <wp:positionV relativeFrom="margin">
                    <wp:posOffset>66675</wp:posOffset>
                  </wp:positionV>
                  <wp:extent cx="1400175" cy="1799590"/>
                  <wp:effectExtent l="0" t="0" r="9525" b="0"/>
                  <wp:wrapSquare wrapText="bothSides"/>
                  <wp:docPr id="10" name="Slika 0" descr="tesarski voz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0" descr="tesarski vozel.png"/>
                          <pic:cNvPicPr>
                            <a:picLocks noChangeAspect="1" noChangeArrowheads="1"/>
                          </pic:cNvPicPr>
                        </pic:nvPicPr>
                        <pic:blipFill>
                          <a:blip r:embed="rId18">
                            <a:extLst>
                              <a:ext uri="{28A0092B-C50C-407E-A947-70E740481C1C}">
                                <a14:useLocalDpi xmlns:a14="http://schemas.microsoft.com/office/drawing/2010/main" val="0"/>
                              </a:ext>
                            </a:extLst>
                          </a:blip>
                          <a:srcRect l="18372" t="6364" r="30258" b="5455"/>
                          <a:stretch>
                            <a:fillRect/>
                          </a:stretch>
                        </pic:blipFill>
                        <pic:spPr bwMode="auto">
                          <a:xfrm>
                            <a:off x="0" y="0"/>
                            <a:ext cx="140017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06075" w:rsidRPr="00513430" w14:paraId="47DD2A51" w14:textId="77777777" w:rsidTr="00666D10">
        <w:trPr>
          <w:cantSplit/>
          <w:trHeight w:val="173"/>
          <w:jc w:val="center"/>
        </w:trPr>
        <w:tc>
          <w:tcPr>
            <w:tcW w:w="1302" w:type="pct"/>
            <w:tcBorders>
              <w:top w:val="single" w:sz="12" w:space="0" w:color="000000"/>
              <w:bottom w:val="single" w:sz="12" w:space="0" w:color="000000"/>
            </w:tcBorders>
            <w:shd w:val="clear" w:color="auto" w:fill="auto"/>
            <w:vAlign w:val="center"/>
          </w:tcPr>
          <w:p w14:paraId="759B1457" w14:textId="77777777" w:rsidR="000F6AC6" w:rsidRPr="00513430" w:rsidRDefault="000F6AC6" w:rsidP="00666D10">
            <w:pPr>
              <w:jc w:val="center"/>
              <w:rPr>
                <w:rFonts w:ascii="Calibri" w:hAnsi="Calibri" w:cs="Calibri"/>
                <w:b/>
                <w:bCs/>
                <w:color w:val="000000" w:themeColor="text1"/>
                <w:sz w:val="22"/>
                <w:szCs w:val="20"/>
              </w:rPr>
            </w:pPr>
            <w:r w:rsidRPr="00513430">
              <w:rPr>
                <w:rFonts w:ascii="Calibri" w:hAnsi="Calibri" w:cs="Calibri"/>
                <w:b/>
                <w:bCs/>
                <w:color w:val="000000" w:themeColor="text1"/>
                <w:sz w:val="22"/>
                <w:szCs w:val="20"/>
              </w:rPr>
              <w:t>JAMBORSKI</w:t>
            </w:r>
            <w:r w:rsidR="00AE357B" w:rsidRPr="00513430">
              <w:rPr>
                <w:rFonts w:ascii="Calibri" w:hAnsi="Calibri" w:cs="Calibri"/>
                <w:b/>
                <w:bCs/>
                <w:color w:val="000000" w:themeColor="text1"/>
                <w:sz w:val="22"/>
                <w:szCs w:val="20"/>
              </w:rPr>
              <w:t xml:space="preserve"> </w:t>
            </w:r>
            <w:r w:rsidRPr="00513430">
              <w:rPr>
                <w:rFonts w:ascii="Calibri" w:hAnsi="Calibri" w:cs="Calibri"/>
                <w:b/>
                <w:bCs/>
                <w:color w:val="000000" w:themeColor="text1"/>
                <w:sz w:val="22"/>
                <w:szCs w:val="20"/>
              </w:rPr>
              <w:t>VOZEL</w:t>
            </w:r>
          </w:p>
        </w:tc>
        <w:tc>
          <w:tcPr>
            <w:tcW w:w="2155" w:type="pct"/>
            <w:tcBorders>
              <w:top w:val="single" w:sz="12" w:space="0" w:color="000000"/>
              <w:bottom w:val="single" w:sz="12" w:space="0" w:color="000000"/>
            </w:tcBorders>
            <w:shd w:val="clear" w:color="auto" w:fill="auto"/>
            <w:vAlign w:val="center"/>
          </w:tcPr>
          <w:p w14:paraId="59685539" w14:textId="77777777" w:rsidR="000F6AC6" w:rsidRPr="00513430" w:rsidRDefault="000F6AC6" w:rsidP="00666D10">
            <w:pPr>
              <w:jc w:val="center"/>
              <w:rPr>
                <w:rFonts w:ascii="Calibri" w:hAnsi="Calibri" w:cs="Calibri"/>
                <w:b/>
                <w:color w:val="000000" w:themeColor="text1"/>
                <w:sz w:val="22"/>
                <w:szCs w:val="20"/>
              </w:rPr>
            </w:pPr>
            <w:r w:rsidRPr="00513430">
              <w:rPr>
                <w:rFonts w:ascii="Calibri" w:hAnsi="Calibri" w:cs="Calibri"/>
                <w:b/>
                <w:color w:val="000000" w:themeColor="text1"/>
                <w:sz w:val="22"/>
                <w:szCs w:val="20"/>
              </w:rPr>
              <w:t>TKALSKI</w:t>
            </w:r>
            <w:r w:rsidR="00AE357B" w:rsidRPr="00513430">
              <w:rPr>
                <w:rFonts w:ascii="Calibri" w:hAnsi="Calibri" w:cs="Calibri"/>
                <w:b/>
                <w:color w:val="000000" w:themeColor="text1"/>
                <w:sz w:val="22"/>
                <w:szCs w:val="20"/>
              </w:rPr>
              <w:t xml:space="preserve"> </w:t>
            </w:r>
            <w:r w:rsidRPr="00513430">
              <w:rPr>
                <w:rFonts w:ascii="Calibri" w:hAnsi="Calibri" w:cs="Calibri"/>
                <w:b/>
                <w:color w:val="000000" w:themeColor="text1"/>
                <w:sz w:val="22"/>
                <w:szCs w:val="20"/>
              </w:rPr>
              <w:t>VOZEL</w:t>
            </w:r>
          </w:p>
        </w:tc>
        <w:tc>
          <w:tcPr>
            <w:tcW w:w="1543" w:type="pct"/>
            <w:tcBorders>
              <w:top w:val="single" w:sz="12" w:space="0" w:color="000000"/>
              <w:bottom w:val="single" w:sz="12" w:space="0" w:color="000000"/>
            </w:tcBorders>
            <w:shd w:val="clear" w:color="auto" w:fill="auto"/>
            <w:vAlign w:val="center"/>
          </w:tcPr>
          <w:p w14:paraId="129A6339" w14:textId="77777777" w:rsidR="000F6AC6" w:rsidRPr="00513430" w:rsidRDefault="000F6AC6" w:rsidP="00666D10">
            <w:pPr>
              <w:jc w:val="center"/>
              <w:rPr>
                <w:rFonts w:ascii="Calibri" w:hAnsi="Calibri" w:cs="Calibri"/>
                <w:b/>
                <w:color w:val="000000" w:themeColor="text1"/>
                <w:sz w:val="22"/>
                <w:szCs w:val="20"/>
              </w:rPr>
            </w:pPr>
            <w:r w:rsidRPr="00513430">
              <w:rPr>
                <w:rFonts w:ascii="Calibri" w:hAnsi="Calibri" w:cs="Calibri"/>
                <w:b/>
                <w:color w:val="000000" w:themeColor="text1"/>
                <w:sz w:val="22"/>
                <w:szCs w:val="20"/>
              </w:rPr>
              <w:t>TESARSKI</w:t>
            </w:r>
            <w:r w:rsidR="00AE357B" w:rsidRPr="00513430">
              <w:rPr>
                <w:rFonts w:ascii="Calibri" w:hAnsi="Calibri" w:cs="Calibri"/>
                <w:b/>
                <w:color w:val="000000" w:themeColor="text1"/>
                <w:sz w:val="22"/>
                <w:szCs w:val="20"/>
              </w:rPr>
              <w:t xml:space="preserve"> </w:t>
            </w:r>
            <w:r w:rsidRPr="00513430">
              <w:rPr>
                <w:rFonts w:ascii="Calibri" w:hAnsi="Calibri" w:cs="Calibri"/>
                <w:b/>
                <w:color w:val="000000" w:themeColor="text1"/>
                <w:sz w:val="22"/>
                <w:szCs w:val="20"/>
              </w:rPr>
              <w:t>VOZEL</w:t>
            </w:r>
          </w:p>
        </w:tc>
      </w:tr>
      <w:tr w:rsidR="000F6AC6" w:rsidRPr="00513430" w14:paraId="3A8F901E" w14:textId="77777777" w:rsidTr="00666D10">
        <w:trPr>
          <w:cantSplit/>
          <w:trHeight w:val="2083"/>
          <w:jc w:val="center"/>
        </w:trPr>
        <w:tc>
          <w:tcPr>
            <w:tcW w:w="1302" w:type="pct"/>
            <w:tcBorders>
              <w:top w:val="single" w:sz="12" w:space="0" w:color="000000"/>
            </w:tcBorders>
            <w:shd w:val="clear" w:color="auto" w:fill="auto"/>
            <w:vAlign w:val="center"/>
          </w:tcPr>
          <w:p w14:paraId="0AAD5080" w14:textId="77777777" w:rsidR="000F6AC6" w:rsidRPr="00513430" w:rsidRDefault="000F6AC6" w:rsidP="00666D10">
            <w:pPr>
              <w:rPr>
                <w:rFonts w:ascii="Calibri" w:hAnsi="Calibri" w:cs="Calibri"/>
                <w:b/>
                <w:bCs/>
                <w:color w:val="000000" w:themeColor="text1"/>
                <w:sz w:val="16"/>
                <w:szCs w:val="16"/>
              </w:rPr>
            </w:pPr>
            <w:r w:rsidRPr="00513430">
              <w:rPr>
                <w:noProof/>
                <w:color w:val="000000" w:themeColor="text1"/>
                <w:lang w:eastAsia="sl-SI"/>
              </w:rPr>
              <w:drawing>
                <wp:anchor distT="0" distB="0" distL="114300" distR="114300" simplePos="0" relativeHeight="251654144" behindDoc="0" locked="0" layoutInCell="1" allowOverlap="1" wp14:anchorId="1CCFB5A3" wp14:editId="04331751">
                  <wp:simplePos x="0" y="0"/>
                  <wp:positionH relativeFrom="margin">
                    <wp:align>center</wp:align>
                  </wp:positionH>
                  <wp:positionV relativeFrom="margin">
                    <wp:align>center</wp:align>
                  </wp:positionV>
                  <wp:extent cx="1193800" cy="1243965"/>
                  <wp:effectExtent l="0" t="0" r="6350" b="0"/>
                  <wp:wrapSquare wrapText="bothSides"/>
                  <wp:docPr id="23" name="Slika 25" descr="C:\Users\Aleš\Documents\RAZPISI MS 2011 NOVI\VOZLI 2011 picaso\Gasilski vozli in oprema 2011 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5" descr="C:\Users\Aleš\Documents\RAZPISI MS 2011 NOVI\VOZLI 2011 picaso\Gasilski vozli in oprema 2011 356.JPG"/>
                          <pic:cNvPicPr>
                            <a:picLocks noChangeAspect="1" noChangeArrowheads="1"/>
                          </pic:cNvPicPr>
                        </pic:nvPicPr>
                        <pic:blipFill>
                          <a:blip r:embed="rId19">
                            <a:extLst>
                              <a:ext uri="{28A0092B-C50C-407E-A947-70E740481C1C}">
                                <a14:useLocalDpi xmlns:a14="http://schemas.microsoft.com/office/drawing/2010/main" val="0"/>
                              </a:ext>
                            </a:extLst>
                          </a:blip>
                          <a:srcRect l="7442" r="5116"/>
                          <a:stretch>
                            <a:fillRect/>
                          </a:stretch>
                        </pic:blipFill>
                        <pic:spPr bwMode="auto">
                          <a:xfrm>
                            <a:off x="0" y="0"/>
                            <a:ext cx="1193800" cy="12439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98" w:type="pct"/>
            <w:gridSpan w:val="2"/>
            <w:tcBorders>
              <w:top w:val="single" w:sz="12" w:space="0" w:color="000000"/>
            </w:tcBorders>
            <w:shd w:val="clear" w:color="auto" w:fill="auto"/>
            <w:vAlign w:val="center"/>
          </w:tcPr>
          <w:p w14:paraId="35F607A2" w14:textId="77777777" w:rsidR="000F6AC6" w:rsidRPr="00513430" w:rsidRDefault="000F6AC6" w:rsidP="00666D10">
            <w:pPr>
              <w:rPr>
                <w:rFonts w:ascii="Calibri" w:hAnsi="Calibri" w:cs="Calibri"/>
                <w:b/>
                <w:color w:val="000000" w:themeColor="text1"/>
                <w:sz w:val="22"/>
                <w:szCs w:val="22"/>
              </w:rPr>
            </w:pPr>
            <w:r w:rsidRPr="00513430">
              <w:rPr>
                <w:rFonts w:ascii="Calibri" w:hAnsi="Calibri" w:cs="Calibri"/>
                <w:b/>
                <w:color w:val="000000" w:themeColor="text1"/>
                <w:sz w:val="22"/>
                <w:szCs w:val="22"/>
              </w:rPr>
              <w:t>Jamborski</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vozel</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je</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pravilno</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navezan</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tudi</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takrat,</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ko</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oba</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konca</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vrvi</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visita</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pod</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drogom!</w:t>
            </w:r>
          </w:p>
        </w:tc>
      </w:tr>
    </w:tbl>
    <w:p w14:paraId="6F8017B2" w14:textId="77777777" w:rsidR="001E14B3" w:rsidRPr="005D5D0F" w:rsidRDefault="001E14B3">
      <w:pPr>
        <w:jc w:val="left"/>
        <w:rPr>
          <w:ins w:id="2" w:author="Špela" w:date="2019-12-02T05:44:00Z"/>
          <w:color w:val="000000" w:themeColor="text1"/>
        </w:rPr>
      </w:pPr>
      <w:ins w:id="3" w:author="Špela" w:date="2019-12-02T05:44:00Z">
        <w:r w:rsidRPr="005D5D0F">
          <w:rPr>
            <w:color w:val="000000" w:themeColor="text1"/>
          </w:rPr>
          <w:br w:type="page"/>
        </w:r>
      </w:ins>
    </w:p>
    <w:p w14:paraId="6B3AD015" w14:textId="351E8925" w:rsidR="000F6AC6" w:rsidRPr="00513430" w:rsidRDefault="000F6AC6" w:rsidP="00EE0EC0">
      <w:pPr>
        <w:rPr>
          <w:color w:val="000000" w:themeColor="text1"/>
        </w:rPr>
      </w:pPr>
      <w:r w:rsidRPr="00513430">
        <w:rPr>
          <w:color w:val="000000" w:themeColor="text1"/>
        </w:rPr>
        <w:lastRenderedPageBreak/>
        <w:t>Slika</w:t>
      </w:r>
      <w:r w:rsidR="00AE357B" w:rsidRPr="00513430">
        <w:rPr>
          <w:color w:val="000000" w:themeColor="text1"/>
        </w:rPr>
        <w:t xml:space="preserve"> </w:t>
      </w:r>
      <w:r w:rsidR="00CA0E3A" w:rsidRPr="00513430">
        <w:rPr>
          <w:color w:val="000000" w:themeColor="text1"/>
        </w:rPr>
        <w:fldChar w:fldCharType="begin"/>
      </w:r>
      <w:r w:rsidR="00CA0E3A" w:rsidRPr="00513430">
        <w:rPr>
          <w:color w:val="000000" w:themeColor="text1"/>
        </w:rPr>
        <w:instrText xml:space="preserve"> SEQ Slika \* ARABIC </w:instrText>
      </w:r>
      <w:r w:rsidR="00CA0E3A" w:rsidRPr="00513430">
        <w:rPr>
          <w:color w:val="000000" w:themeColor="text1"/>
        </w:rPr>
        <w:fldChar w:fldCharType="separate"/>
      </w:r>
      <w:r w:rsidR="00762F04" w:rsidRPr="00513430">
        <w:rPr>
          <w:color w:val="000000" w:themeColor="text1"/>
        </w:rPr>
        <w:t>5</w:t>
      </w:r>
      <w:r w:rsidR="00CA0E3A" w:rsidRPr="00513430">
        <w:rPr>
          <w:color w:val="000000" w:themeColor="text1"/>
        </w:rPr>
        <w:fldChar w:fldCharType="end"/>
      </w:r>
      <w:r w:rsidRPr="00513430">
        <w:rPr>
          <w:color w:val="000000" w:themeColor="text1"/>
        </w:rPr>
        <w:t>:</w:t>
      </w:r>
      <w:r w:rsidR="00AE357B" w:rsidRPr="00513430">
        <w:rPr>
          <w:color w:val="000000" w:themeColor="text1"/>
        </w:rPr>
        <w:t xml:space="preserve"> </w:t>
      </w:r>
      <w:r w:rsidRPr="00513430">
        <w:rPr>
          <w:color w:val="000000" w:themeColor="text1"/>
        </w:rPr>
        <w:t>Tekmovalni</w:t>
      </w:r>
      <w:r w:rsidR="00AE357B" w:rsidRPr="00513430">
        <w:rPr>
          <w:color w:val="000000" w:themeColor="text1"/>
        </w:rPr>
        <w:t xml:space="preserve"> </w:t>
      </w:r>
      <w:r w:rsidRPr="00513430">
        <w:rPr>
          <w:color w:val="000000" w:themeColor="text1"/>
        </w:rPr>
        <w:t>prostor</w:t>
      </w:r>
      <w:r w:rsidR="00AE357B" w:rsidRPr="00513430">
        <w:rPr>
          <w:color w:val="000000" w:themeColor="text1"/>
        </w:rPr>
        <w:t xml:space="preserve"> </w:t>
      </w:r>
      <w:r w:rsidRPr="00513430">
        <w:rPr>
          <w:color w:val="000000" w:themeColor="text1"/>
        </w:rPr>
        <w:t>pri</w:t>
      </w:r>
      <w:r w:rsidR="00AE357B" w:rsidRPr="00513430">
        <w:rPr>
          <w:color w:val="000000" w:themeColor="text1"/>
        </w:rPr>
        <w:t xml:space="preserve"> </w:t>
      </w:r>
      <w:r w:rsidR="00A235F8" w:rsidRPr="00513430">
        <w:rPr>
          <w:color w:val="000000" w:themeColor="text1"/>
        </w:rPr>
        <w:t>Štafetni</w:t>
      </w:r>
      <w:r w:rsidR="00AE357B" w:rsidRPr="00513430">
        <w:rPr>
          <w:color w:val="000000" w:themeColor="text1"/>
        </w:rPr>
        <w:t xml:space="preserve"> </w:t>
      </w:r>
      <w:r w:rsidR="00A235F8" w:rsidRPr="00513430">
        <w:rPr>
          <w:color w:val="000000" w:themeColor="text1"/>
        </w:rPr>
        <w:t>navezavi</w:t>
      </w:r>
      <w:r w:rsidR="00AE357B" w:rsidRPr="00513430">
        <w:rPr>
          <w:color w:val="000000" w:themeColor="text1"/>
        </w:rPr>
        <w:t xml:space="preserve"> </w:t>
      </w:r>
      <w:r w:rsidR="00F8287F" w:rsidRPr="00513430">
        <w:rPr>
          <w:color w:val="000000" w:themeColor="text1"/>
        </w:rPr>
        <w:t>orodij</w:t>
      </w:r>
      <w:r w:rsidR="00AE357B" w:rsidRPr="00513430">
        <w:rPr>
          <w:color w:val="000000" w:themeColor="text1"/>
        </w:rPr>
        <w:t xml:space="preserve"> </w:t>
      </w:r>
      <w:r w:rsidR="00F8287F" w:rsidRPr="00513430">
        <w:rPr>
          <w:color w:val="000000" w:themeColor="text1"/>
        </w:rPr>
        <w:t>–</w:t>
      </w:r>
      <w:r w:rsidR="00AE357B" w:rsidRPr="00513430">
        <w:rPr>
          <w:color w:val="000000" w:themeColor="text1"/>
        </w:rPr>
        <w:t xml:space="preserve"> </w:t>
      </w:r>
      <w:r w:rsidRPr="00513430">
        <w:rPr>
          <w:color w:val="000000" w:themeColor="text1"/>
        </w:rPr>
        <w:t>gasilci</w:t>
      </w:r>
      <w:r w:rsidR="00AE357B" w:rsidRPr="00513430">
        <w:rPr>
          <w:color w:val="000000" w:themeColor="text1"/>
        </w:rPr>
        <w:t xml:space="preserve"> </w:t>
      </w:r>
      <w:r w:rsidRPr="00513430">
        <w:rPr>
          <w:color w:val="000000" w:themeColor="text1"/>
        </w:rPr>
        <w:t>pripravniki</w:t>
      </w:r>
      <w:r w:rsidR="00F8287F" w:rsidRPr="00513430">
        <w:rPr>
          <w:color w:val="000000" w:themeColor="text1"/>
        </w:rPr>
        <w:t>,</w:t>
      </w:r>
      <w:r w:rsidR="00AE357B" w:rsidRPr="00513430">
        <w:rPr>
          <w:color w:val="000000" w:themeColor="text1"/>
        </w:rPr>
        <w:t xml:space="preserve"> </w:t>
      </w:r>
      <w:r w:rsidR="00F8287F" w:rsidRPr="00513430">
        <w:rPr>
          <w:color w:val="000000" w:themeColor="text1"/>
        </w:rPr>
        <w:t>gasilke</w:t>
      </w:r>
      <w:r w:rsidR="00AE357B" w:rsidRPr="00513430">
        <w:rPr>
          <w:color w:val="000000" w:themeColor="text1"/>
        </w:rPr>
        <w:t xml:space="preserve"> </w:t>
      </w:r>
      <w:r w:rsidR="00F8287F" w:rsidRPr="00513430">
        <w:rPr>
          <w:color w:val="000000" w:themeColor="text1"/>
        </w:rPr>
        <w:t>pripravnice</w:t>
      </w:r>
      <w:r w:rsidR="00A235F8" w:rsidRPr="00513430">
        <w:rPr>
          <w:color w:val="000000" w:themeColor="text1"/>
        </w:rPr>
        <w:t>.</w:t>
      </w:r>
    </w:p>
    <w:p w14:paraId="4A4D9370" w14:textId="77777777" w:rsidR="001F2A2D" w:rsidRPr="00513430" w:rsidRDefault="001F2A2D" w:rsidP="00EE0EC0">
      <w:pPr>
        <w:rPr>
          <w:color w:val="000000" w:themeColor="text1"/>
        </w:rPr>
      </w:pPr>
    </w:p>
    <w:p w14:paraId="1D1E196A" w14:textId="77777777" w:rsidR="000F6AC6" w:rsidRPr="00513430" w:rsidRDefault="00A06A49" w:rsidP="000F6AC6">
      <w:pPr>
        <w:jc w:val="center"/>
        <w:rPr>
          <w:color w:val="000000" w:themeColor="text1"/>
        </w:rPr>
      </w:pPr>
      <w:r w:rsidRPr="00513430">
        <w:rPr>
          <w:noProof/>
          <w:color w:val="000000"/>
          <w:bdr w:val="none" w:sz="0" w:space="0" w:color="auto" w:frame="1"/>
          <w:lang w:eastAsia="sl-SI"/>
        </w:rPr>
        <w:drawing>
          <wp:inline distT="0" distB="0" distL="0" distR="0" wp14:anchorId="0027F1CD" wp14:editId="371231C1">
            <wp:extent cx="4648989" cy="2880000"/>
            <wp:effectExtent l="0" t="0" r="0" b="0"/>
            <wp:docPr id="6" name="Slika 6" descr="https://lh4.googleusercontent.com/91ppNSc07kHI3Y9i-EHz6qo90R-DKBlih5uR6Qo0bx0nEFi4RUHDIi6c2qGDcEjIs1fOJHoF4t8TGg068RGEexBSZ-WjRraxPuxR1A2m9cSrkoKiomN4hE79dz-NjUN0qKXgF2xnbwaw6YTp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91ppNSc07kHI3Y9i-EHz6qo90R-DKBlih5uR6Qo0bx0nEFi4RUHDIi6c2qGDcEjIs1fOJHoF4t8TGg068RGEexBSZ-WjRraxPuxR1A2m9cSrkoKiomN4hE79dz-NjUN0qKXgF2xnbwaw6YTpW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48989" cy="2880000"/>
                    </a:xfrm>
                    <a:prstGeom prst="rect">
                      <a:avLst/>
                    </a:prstGeom>
                    <a:noFill/>
                    <a:ln>
                      <a:noFill/>
                    </a:ln>
                  </pic:spPr>
                </pic:pic>
              </a:graphicData>
            </a:graphic>
          </wp:inline>
        </w:drawing>
      </w:r>
    </w:p>
    <w:p w14:paraId="26C1B64D" w14:textId="77777777" w:rsidR="000F6AC6" w:rsidRPr="00513430" w:rsidRDefault="000F6AC6" w:rsidP="000F6AC6">
      <w:pPr>
        <w:rPr>
          <w:color w:val="000000" w:themeColor="text1"/>
        </w:rPr>
      </w:pPr>
    </w:p>
    <w:p w14:paraId="707B63B0" w14:textId="77777777" w:rsidR="000F6AC6" w:rsidRPr="00513430" w:rsidRDefault="000F6AC6" w:rsidP="00EE0EC0">
      <w:pPr>
        <w:rPr>
          <w:rFonts w:ascii="Calibri" w:hAnsi="Calibri"/>
          <w:color w:val="000000" w:themeColor="text1"/>
        </w:rPr>
      </w:pPr>
      <w:r w:rsidRPr="00513430">
        <w:rPr>
          <w:color w:val="000000" w:themeColor="text1"/>
        </w:rPr>
        <w:t>Slika</w:t>
      </w:r>
      <w:r w:rsidR="00AE357B" w:rsidRPr="00513430">
        <w:rPr>
          <w:color w:val="000000" w:themeColor="text1"/>
        </w:rPr>
        <w:t xml:space="preserve"> </w:t>
      </w:r>
      <w:r w:rsidR="00CA0E3A" w:rsidRPr="00513430">
        <w:rPr>
          <w:color w:val="000000" w:themeColor="text1"/>
        </w:rPr>
        <w:fldChar w:fldCharType="begin"/>
      </w:r>
      <w:r w:rsidR="00CA0E3A" w:rsidRPr="00513430">
        <w:rPr>
          <w:color w:val="000000" w:themeColor="text1"/>
        </w:rPr>
        <w:instrText xml:space="preserve"> SEQ Slika \* ARABIC </w:instrText>
      </w:r>
      <w:r w:rsidR="00CA0E3A" w:rsidRPr="00513430">
        <w:rPr>
          <w:color w:val="000000" w:themeColor="text1"/>
        </w:rPr>
        <w:fldChar w:fldCharType="separate"/>
      </w:r>
      <w:r w:rsidR="00762F04" w:rsidRPr="00513430">
        <w:rPr>
          <w:color w:val="000000" w:themeColor="text1"/>
        </w:rPr>
        <w:t>6</w:t>
      </w:r>
      <w:r w:rsidR="00CA0E3A" w:rsidRPr="00513430">
        <w:rPr>
          <w:color w:val="000000" w:themeColor="text1"/>
        </w:rPr>
        <w:fldChar w:fldCharType="end"/>
      </w:r>
      <w:r w:rsidRPr="00513430">
        <w:rPr>
          <w:color w:val="000000" w:themeColor="text1"/>
        </w:rPr>
        <w:t>:</w:t>
      </w:r>
      <w:r w:rsidR="00AE357B" w:rsidRPr="00513430">
        <w:rPr>
          <w:color w:val="000000" w:themeColor="text1"/>
        </w:rPr>
        <w:t xml:space="preserve"> </w:t>
      </w:r>
      <w:r w:rsidR="00A235F8" w:rsidRPr="00513430">
        <w:rPr>
          <w:color w:val="000000" w:themeColor="text1"/>
        </w:rPr>
        <w:t>Primeri</w:t>
      </w:r>
      <w:r w:rsidR="00AE357B" w:rsidRPr="00513430">
        <w:rPr>
          <w:color w:val="000000" w:themeColor="text1"/>
        </w:rPr>
        <w:t xml:space="preserve"> </w:t>
      </w:r>
      <w:r w:rsidR="00A235F8" w:rsidRPr="00513430">
        <w:rPr>
          <w:color w:val="000000" w:themeColor="text1"/>
        </w:rPr>
        <w:t>pravilno</w:t>
      </w:r>
      <w:r w:rsidR="00AE357B" w:rsidRPr="00513430">
        <w:rPr>
          <w:color w:val="000000" w:themeColor="text1"/>
        </w:rPr>
        <w:t xml:space="preserve"> </w:t>
      </w:r>
      <w:r w:rsidR="00A235F8" w:rsidRPr="00513430">
        <w:rPr>
          <w:color w:val="000000" w:themeColor="text1"/>
        </w:rPr>
        <w:t>izdelane</w:t>
      </w:r>
      <w:r w:rsidR="00AE357B" w:rsidRPr="00513430">
        <w:rPr>
          <w:color w:val="000000" w:themeColor="text1"/>
        </w:rPr>
        <w:t xml:space="preserve"> </w:t>
      </w:r>
      <w:r w:rsidR="00A235F8" w:rsidRPr="00513430">
        <w:rPr>
          <w:color w:val="000000" w:themeColor="text1"/>
        </w:rPr>
        <w:t>navezave</w:t>
      </w:r>
      <w:r w:rsidR="00AE357B" w:rsidRPr="00513430">
        <w:rPr>
          <w:color w:val="000000" w:themeColor="text1"/>
        </w:rPr>
        <w:t xml:space="preserve"> </w:t>
      </w:r>
      <w:r w:rsidRPr="00513430">
        <w:rPr>
          <w:color w:val="000000" w:themeColor="text1"/>
        </w:rPr>
        <w:t>gasilske</w:t>
      </w:r>
      <w:r w:rsidR="00AE357B" w:rsidRPr="00513430">
        <w:rPr>
          <w:color w:val="000000" w:themeColor="text1"/>
        </w:rPr>
        <w:t xml:space="preserve"> </w:t>
      </w:r>
      <w:r w:rsidRPr="00513430">
        <w:rPr>
          <w:color w:val="000000" w:themeColor="text1"/>
        </w:rPr>
        <w:t>sekirice,</w:t>
      </w:r>
      <w:r w:rsidR="00AE357B" w:rsidRPr="00513430">
        <w:rPr>
          <w:color w:val="000000" w:themeColor="text1"/>
        </w:rPr>
        <w:t xml:space="preserve"> </w:t>
      </w:r>
      <w:r w:rsidR="00A235F8" w:rsidRPr="00513430">
        <w:rPr>
          <w:color w:val="000000" w:themeColor="text1"/>
        </w:rPr>
        <w:t>enojne</w:t>
      </w:r>
      <w:r w:rsidR="00AE357B" w:rsidRPr="00513430">
        <w:rPr>
          <w:color w:val="000000" w:themeColor="text1"/>
        </w:rPr>
        <w:t xml:space="preserve"> </w:t>
      </w:r>
      <w:r w:rsidR="00A235F8" w:rsidRPr="00513430">
        <w:rPr>
          <w:color w:val="000000" w:themeColor="text1"/>
        </w:rPr>
        <w:t>reševalne</w:t>
      </w:r>
      <w:r w:rsidR="00AE357B" w:rsidRPr="00513430">
        <w:rPr>
          <w:color w:val="000000" w:themeColor="text1"/>
        </w:rPr>
        <w:t xml:space="preserve"> </w:t>
      </w:r>
      <w:r w:rsidR="00A235F8" w:rsidRPr="00513430">
        <w:rPr>
          <w:color w:val="000000" w:themeColor="text1"/>
        </w:rPr>
        <w:t>zanke</w:t>
      </w:r>
      <w:r w:rsidR="00AE357B" w:rsidRPr="00513430">
        <w:rPr>
          <w:color w:val="000000" w:themeColor="text1"/>
        </w:rPr>
        <w:t xml:space="preserve"> </w:t>
      </w:r>
      <w:r w:rsidR="00A235F8" w:rsidRPr="00513430">
        <w:rPr>
          <w:color w:val="000000" w:themeColor="text1"/>
        </w:rPr>
        <w:t>in</w:t>
      </w:r>
      <w:r w:rsidR="00AE357B" w:rsidRPr="00513430">
        <w:rPr>
          <w:color w:val="000000" w:themeColor="text1"/>
        </w:rPr>
        <w:t xml:space="preserve"> </w:t>
      </w:r>
      <w:r w:rsidR="00A235F8" w:rsidRPr="00513430">
        <w:rPr>
          <w:color w:val="000000" w:themeColor="text1"/>
        </w:rPr>
        <w:t>navezave</w:t>
      </w:r>
      <w:r w:rsidR="00AE357B" w:rsidRPr="00513430">
        <w:rPr>
          <w:color w:val="000000" w:themeColor="text1"/>
        </w:rPr>
        <w:t xml:space="preserve"> </w:t>
      </w:r>
      <w:r w:rsidRPr="00513430">
        <w:rPr>
          <w:color w:val="000000" w:themeColor="text1"/>
        </w:rPr>
        <w:t>cevi</w:t>
      </w:r>
      <w:r w:rsidR="00AE357B" w:rsidRPr="00513430">
        <w:rPr>
          <w:color w:val="000000" w:themeColor="text1"/>
        </w:rPr>
        <w:t xml:space="preserve"> </w:t>
      </w:r>
      <w:r w:rsidRPr="00513430">
        <w:rPr>
          <w:color w:val="000000" w:themeColor="text1"/>
        </w:rPr>
        <w:t>z</w:t>
      </w:r>
      <w:r w:rsidR="00AE357B" w:rsidRPr="00513430">
        <w:rPr>
          <w:rFonts w:ascii="Calibri" w:hAnsi="Calibri"/>
          <w:color w:val="000000" w:themeColor="text1"/>
        </w:rPr>
        <w:t xml:space="preserve"> </w:t>
      </w:r>
      <w:r w:rsidRPr="00513430">
        <w:rPr>
          <w:rFonts w:ascii="Calibri" w:hAnsi="Calibri"/>
          <w:color w:val="000000" w:themeColor="text1"/>
        </w:rPr>
        <w:t>ročnikom</w:t>
      </w:r>
      <w:r w:rsidR="00AE357B" w:rsidRPr="00513430">
        <w:rPr>
          <w:rFonts w:ascii="Calibri" w:hAnsi="Calibri"/>
          <w:color w:val="000000" w:themeColor="text1"/>
        </w:rPr>
        <w:t xml:space="preserve"> </w:t>
      </w:r>
      <w:r w:rsidRPr="00513430">
        <w:rPr>
          <w:rFonts w:ascii="Calibri" w:hAnsi="Calibri"/>
          <w:color w:val="000000" w:themeColor="text1"/>
        </w:rPr>
        <w:t>z</w:t>
      </w:r>
      <w:r w:rsidR="00AE357B" w:rsidRPr="00513430">
        <w:rPr>
          <w:rFonts w:ascii="Calibri" w:hAnsi="Calibri"/>
          <w:color w:val="000000" w:themeColor="text1"/>
        </w:rPr>
        <w:t xml:space="preserve"> </w:t>
      </w:r>
      <w:r w:rsidRPr="00513430">
        <w:rPr>
          <w:rFonts w:ascii="Calibri" w:hAnsi="Calibri"/>
          <w:color w:val="000000" w:themeColor="text1"/>
        </w:rPr>
        <w:t>zasunom</w:t>
      </w:r>
      <w:r w:rsidR="00A235F8" w:rsidRPr="00513430">
        <w:rPr>
          <w:rFonts w:ascii="Calibri" w:hAnsi="Calibri"/>
          <w:color w:val="000000" w:themeColor="text1"/>
        </w:rPr>
        <w:t>.</w:t>
      </w:r>
    </w:p>
    <w:p w14:paraId="48AC4E39" w14:textId="77777777" w:rsidR="00DA71C4" w:rsidRPr="00513430" w:rsidRDefault="00DA71C4" w:rsidP="00EE0EC0">
      <w:pPr>
        <w:rPr>
          <w:rFonts w:ascii="Calibri" w:hAnsi="Calibri"/>
          <w:color w:val="000000" w:themeColor="text1"/>
        </w:rPr>
      </w:pPr>
    </w:p>
    <w:tbl>
      <w:tblPr>
        <w:tblW w:w="5000" w:type="pct"/>
        <w:jc w:val="center"/>
        <w:tblBorders>
          <w:top w:val="single" w:sz="12" w:space="0" w:color="000000"/>
          <w:bottom w:val="single" w:sz="12" w:space="0" w:color="000000"/>
          <w:insideH w:val="single" w:sz="8" w:space="0" w:color="000000"/>
        </w:tblBorders>
        <w:tblLook w:val="0600" w:firstRow="0" w:lastRow="0" w:firstColumn="0" w:lastColumn="0" w:noHBand="1" w:noVBand="1"/>
      </w:tblPr>
      <w:tblGrid>
        <w:gridCol w:w="3069"/>
        <w:gridCol w:w="3645"/>
        <w:gridCol w:w="2924"/>
      </w:tblGrid>
      <w:tr w:rsidR="00A06075" w:rsidRPr="00513430" w14:paraId="0DD2D22E" w14:textId="77777777" w:rsidTr="00666D10">
        <w:trPr>
          <w:cantSplit/>
          <w:trHeight w:val="3392"/>
          <w:jc w:val="center"/>
        </w:trPr>
        <w:tc>
          <w:tcPr>
            <w:tcW w:w="1592" w:type="pct"/>
            <w:tcBorders>
              <w:top w:val="single" w:sz="12" w:space="0" w:color="000000"/>
              <w:bottom w:val="single" w:sz="12" w:space="0" w:color="000000"/>
            </w:tcBorders>
            <w:shd w:val="clear" w:color="auto" w:fill="auto"/>
            <w:vAlign w:val="center"/>
          </w:tcPr>
          <w:p w14:paraId="1541C125" w14:textId="77777777" w:rsidR="000F6AC6" w:rsidRPr="00513430" w:rsidRDefault="000F6AC6" w:rsidP="00666D10">
            <w:pPr>
              <w:rPr>
                <w:rFonts w:ascii="Calibri" w:hAnsi="Calibri" w:cs="Calibri"/>
                <w:b/>
                <w:bCs/>
                <w:color w:val="000000" w:themeColor="text1"/>
                <w:sz w:val="20"/>
                <w:szCs w:val="20"/>
              </w:rPr>
            </w:pPr>
            <w:r w:rsidRPr="00513430">
              <w:rPr>
                <w:noProof/>
                <w:color w:val="000000" w:themeColor="text1"/>
                <w:lang w:eastAsia="sl-SI"/>
              </w:rPr>
              <w:drawing>
                <wp:anchor distT="0" distB="0" distL="114300" distR="114300" simplePos="0" relativeHeight="251658240" behindDoc="0" locked="0" layoutInCell="1" allowOverlap="1" wp14:anchorId="55CF2336" wp14:editId="500B7CD9">
                  <wp:simplePos x="0" y="0"/>
                  <wp:positionH relativeFrom="margin">
                    <wp:posOffset>257175</wp:posOffset>
                  </wp:positionH>
                  <wp:positionV relativeFrom="margin">
                    <wp:posOffset>135255</wp:posOffset>
                  </wp:positionV>
                  <wp:extent cx="1143000" cy="1790700"/>
                  <wp:effectExtent l="0" t="0" r="0" b="0"/>
                  <wp:wrapSquare wrapText="bothSides"/>
                  <wp:docPr id="24" name="Slika 5" descr="C:\Users\Aleš\Pictures\Picasa\Izvožene datoteke\Obdelani vozli\Vozli 2012 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C:\Users\Aleš\Pictures\Picasa\Izvožene datoteke\Obdelani vozli\Vozli 2012 29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91" w:type="pct"/>
            <w:tcBorders>
              <w:top w:val="single" w:sz="12" w:space="0" w:color="000000"/>
              <w:bottom w:val="single" w:sz="12" w:space="0" w:color="000000"/>
            </w:tcBorders>
            <w:shd w:val="clear" w:color="auto" w:fill="auto"/>
            <w:vAlign w:val="center"/>
          </w:tcPr>
          <w:p w14:paraId="169B5327" w14:textId="77777777" w:rsidR="000F6AC6" w:rsidRPr="00513430" w:rsidRDefault="00B7077A" w:rsidP="00B7077A">
            <w:pPr>
              <w:jc w:val="center"/>
              <w:rPr>
                <w:rFonts w:ascii="Calibri" w:hAnsi="Calibri" w:cs="Calibri"/>
                <w:color w:val="000000" w:themeColor="text1"/>
                <w:sz w:val="20"/>
                <w:szCs w:val="20"/>
              </w:rPr>
            </w:pPr>
            <w:r w:rsidRPr="00513430">
              <w:rPr>
                <w:rFonts w:ascii="Calibri" w:hAnsi="Calibri" w:cs="Calibri"/>
                <w:noProof/>
                <w:color w:val="000000" w:themeColor="text1"/>
                <w:sz w:val="20"/>
                <w:szCs w:val="20"/>
                <w:lang w:eastAsia="sl-SI"/>
              </w:rPr>
              <w:drawing>
                <wp:inline distT="0" distB="0" distL="0" distR="0" wp14:anchorId="773227A3" wp14:editId="63C17276">
                  <wp:extent cx="1426191" cy="1727279"/>
                  <wp:effectExtent l="0" t="0" r="3175" b="635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0602" cy="1732621"/>
                          </a:xfrm>
                          <a:prstGeom prst="rect">
                            <a:avLst/>
                          </a:prstGeom>
                          <a:noFill/>
                          <a:ln>
                            <a:noFill/>
                          </a:ln>
                        </pic:spPr>
                      </pic:pic>
                    </a:graphicData>
                  </a:graphic>
                </wp:inline>
              </w:drawing>
            </w:r>
          </w:p>
        </w:tc>
        <w:tc>
          <w:tcPr>
            <w:tcW w:w="1517" w:type="pct"/>
            <w:tcBorders>
              <w:top w:val="single" w:sz="12" w:space="0" w:color="000000"/>
              <w:bottom w:val="single" w:sz="12" w:space="0" w:color="000000"/>
            </w:tcBorders>
            <w:shd w:val="clear" w:color="auto" w:fill="auto"/>
            <w:vAlign w:val="center"/>
          </w:tcPr>
          <w:p w14:paraId="5FD1C72C" w14:textId="77777777" w:rsidR="000F6AC6" w:rsidRPr="00513430" w:rsidRDefault="000F6AC6" w:rsidP="00666D10">
            <w:pPr>
              <w:rPr>
                <w:rFonts w:ascii="Calibri" w:hAnsi="Calibri" w:cs="Calibri"/>
                <w:color w:val="000000" w:themeColor="text1"/>
                <w:sz w:val="20"/>
                <w:szCs w:val="20"/>
              </w:rPr>
            </w:pPr>
            <w:r w:rsidRPr="00513430">
              <w:rPr>
                <w:noProof/>
                <w:color w:val="000000" w:themeColor="text1"/>
                <w:lang w:eastAsia="sl-SI"/>
              </w:rPr>
              <w:drawing>
                <wp:anchor distT="0" distB="0" distL="114300" distR="114300" simplePos="0" relativeHeight="251659264" behindDoc="0" locked="0" layoutInCell="1" allowOverlap="1" wp14:anchorId="3B8DB883" wp14:editId="0F510CB6">
                  <wp:simplePos x="0" y="0"/>
                  <wp:positionH relativeFrom="margin">
                    <wp:align>center</wp:align>
                  </wp:positionH>
                  <wp:positionV relativeFrom="margin">
                    <wp:align>center</wp:align>
                  </wp:positionV>
                  <wp:extent cx="705485" cy="2087880"/>
                  <wp:effectExtent l="0" t="0" r="0" b="7620"/>
                  <wp:wrapSquare wrapText="bothSides"/>
                  <wp:docPr id="26" name="Slika 4" descr="C:\Users\Aleš\Pictures\Picasa\Izvožene datoteke\Obdelani vozli\Vozli 2012 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C:\Users\Aleš\Pictures\Picasa\Izvožene datoteke\Obdelani vozli\Vozli 2012 28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5485" cy="20878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F6AC6" w:rsidRPr="00513430" w14:paraId="092A3506" w14:textId="77777777" w:rsidTr="00666D10">
        <w:trPr>
          <w:cantSplit/>
          <w:trHeight w:val="173"/>
          <w:jc w:val="center"/>
        </w:trPr>
        <w:tc>
          <w:tcPr>
            <w:tcW w:w="1592" w:type="pct"/>
            <w:tcBorders>
              <w:top w:val="single" w:sz="12" w:space="0" w:color="000000"/>
              <w:bottom w:val="single" w:sz="12" w:space="0" w:color="000000"/>
            </w:tcBorders>
            <w:shd w:val="clear" w:color="auto" w:fill="auto"/>
            <w:vAlign w:val="center"/>
          </w:tcPr>
          <w:p w14:paraId="6BD5F777" w14:textId="77777777" w:rsidR="000F6AC6" w:rsidRPr="00513430" w:rsidRDefault="000F6AC6" w:rsidP="00666D10">
            <w:pPr>
              <w:jc w:val="center"/>
              <w:rPr>
                <w:rFonts w:ascii="Calibri" w:hAnsi="Calibri" w:cs="Calibri"/>
                <w:b/>
                <w:bCs/>
                <w:color w:val="000000" w:themeColor="text1"/>
                <w:sz w:val="22"/>
                <w:szCs w:val="20"/>
              </w:rPr>
            </w:pPr>
            <w:r w:rsidRPr="00513430">
              <w:rPr>
                <w:rFonts w:ascii="Calibri" w:hAnsi="Calibri" w:cs="Calibri"/>
                <w:b/>
                <w:bCs/>
                <w:color w:val="000000" w:themeColor="text1"/>
                <w:sz w:val="22"/>
                <w:szCs w:val="20"/>
              </w:rPr>
              <w:t>NAVEZAVA</w:t>
            </w:r>
            <w:r w:rsidR="00AE357B" w:rsidRPr="00513430">
              <w:rPr>
                <w:rFonts w:ascii="Calibri" w:hAnsi="Calibri" w:cs="Calibri"/>
                <w:b/>
                <w:bCs/>
                <w:color w:val="000000" w:themeColor="text1"/>
                <w:sz w:val="22"/>
                <w:szCs w:val="20"/>
              </w:rPr>
              <w:t xml:space="preserve"> </w:t>
            </w:r>
            <w:r w:rsidRPr="00513430">
              <w:rPr>
                <w:rFonts w:ascii="Calibri" w:hAnsi="Calibri" w:cs="Calibri"/>
                <w:b/>
                <w:bCs/>
                <w:color w:val="000000" w:themeColor="text1"/>
                <w:sz w:val="22"/>
                <w:szCs w:val="20"/>
              </w:rPr>
              <w:t>GASILSKE</w:t>
            </w:r>
            <w:r w:rsidR="00AE357B" w:rsidRPr="00513430">
              <w:rPr>
                <w:rFonts w:ascii="Calibri" w:hAnsi="Calibri" w:cs="Calibri"/>
                <w:b/>
                <w:bCs/>
                <w:color w:val="000000" w:themeColor="text1"/>
                <w:sz w:val="22"/>
                <w:szCs w:val="20"/>
              </w:rPr>
              <w:t xml:space="preserve"> </w:t>
            </w:r>
            <w:r w:rsidRPr="00513430">
              <w:rPr>
                <w:rFonts w:ascii="Calibri" w:hAnsi="Calibri" w:cs="Calibri"/>
                <w:b/>
                <w:bCs/>
                <w:color w:val="000000" w:themeColor="text1"/>
                <w:sz w:val="22"/>
                <w:szCs w:val="20"/>
              </w:rPr>
              <w:t>SEKIRICE</w:t>
            </w:r>
          </w:p>
        </w:tc>
        <w:tc>
          <w:tcPr>
            <w:tcW w:w="1891" w:type="pct"/>
            <w:tcBorders>
              <w:top w:val="single" w:sz="12" w:space="0" w:color="000000"/>
              <w:bottom w:val="single" w:sz="12" w:space="0" w:color="000000"/>
            </w:tcBorders>
            <w:shd w:val="clear" w:color="auto" w:fill="auto"/>
            <w:vAlign w:val="center"/>
          </w:tcPr>
          <w:p w14:paraId="0A837862" w14:textId="77777777" w:rsidR="00B7077A" w:rsidRPr="00513430" w:rsidRDefault="00B7077A" w:rsidP="00B7077A">
            <w:pPr>
              <w:jc w:val="center"/>
              <w:rPr>
                <w:rFonts w:ascii="Calibri" w:hAnsi="Calibri" w:cs="Calibri"/>
                <w:b/>
                <w:color w:val="000000" w:themeColor="text1"/>
                <w:sz w:val="22"/>
                <w:szCs w:val="20"/>
              </w:rPr>
            </w:pPr>
            <w:r w:rsidRPr="00513430">
              <w:rPr>
                <w:rFonts w:ascii="Calibri" w:hAnsi="Calibri" w:cs="Calibri"/>
                <w:b/>
                <w:color w:val="000000" w:themeColor="text1"/>
                <w:sz w:val="22"/>
                <w:szCs w:val="20"/>
              </w:rPr>
              <w:t>ENOJNA</w:t>
            </w:r>
            <w:r w:rsidR="00AE357B" w:rsidRPr="00513430">
              <w:rPr>
                <w:rFonts w:ascii="Calibri" w:hAnsi="Calibri" w:cs="Calibri"/>
                <w:b/>
                <w:color w:val="000000" w:themeColor="text1"/>
                <w:sz w:val="22"/>
                <w:szCs w:val="20"/>
              </w:rPr>
              <w:t xml:space="preserve"> </w:t>
            </w:r>
          </w:p>
          <w:p w14:paraId="70AE0DA8" w14:textId="77777777" w:rsidR="000F6AC6" w:rsidRPr="00513430" w:rsidRDefault="00B7077A" w:rsidP="00B7077A">
            <w:pPr>
              <w:jc w:val="center"/>
              <w:rPr>
                <w:rFonts w:ascii="Calibri" w:hAnsi="Calibri" w:cs="Calibri"/>
                <w:b/>
                <w:color w:val="000000" w:themeColor="text1"/>
                <w:sz w:val="22"/>
                <w:szCs w:val="20"/>
              </w:rPr>
            </w:pPr>
            <w:r w:rsidRPr="00513430">
              <w:rPr>
                <w:rFonts w:ascii="Calibri" w:hAnsi="Calibri" w:cs="Calibri"/>
                <w:b/>
                <w:color w:val="000000" w:themeColor="text1"/>
                <w:sz w:val="22"/>
                <w:szCs w:val="20"/>
              </w:rPr>
              <w:t>REŠEVALNA</w:t>
            </w:r>
            <w:r w:rsidR="00AE357B" w:rsidRPr="00513430">
              <w:rPr>
                <w:rFonts w:ascii="Calibri" w:hAnsi="Calibri" w:cs="Calibri"/>
                <w:b/>
                <w:color w:val="000000" w:themeColor="text1"/>
                <w:sz w:val="22"/>
                <w:szCs w:val="20"/>
              </w:rPr>
              <w:t xml:space="preserve"> </w:t>
            </w:r>
            <w:r w:rsidRPr="00513430">
              <w:rPr>
                <w:rFonts w:ascii="Calibri" w:hAnsi="Calibri" w:cs="Calibri"/>
                <w:b/>
                <w:color w:val="000000" w:themeColor="text1"/>
                <w:sz w:val="22"/>
                <w:szCs w:val="20"/>
              </w:rPr>
              <w:t>ZANKA</w:t>
            </w:r>
          </w:p>
        </w:tc>
        <w:tc>
          <w:tcPr>
            <w:tcW w:w="1517" w:type="pct"/>
            <w:tcBorders>
              <w:top w:val="single" w:sz="12" w:space="0" w:color="000000"/>
              <w:bottom w:val="single" w:sz="12" w:space="0" w:color="000000"/>
            </w:tcBorders>
            <w:shd w:val="clear" w:color="auto" w:fill="auto"/>
            <w:vAlign w:val="center"/>
          </w:tcPr>
          <w:p w14:paraId="604EDFDD" w14:textId="77777777" w:rsidR="000F6AC6" w:rsidRPr="00513430" w:rsidRDefault="000F6AC6" w:rsidP="00666D10">
            <w:pPr>
              <w:jc w:val="center"/>
              <w:rPr>
                <w:rFonts w:ascii="Calibri" w:hAnsi="Calibri" w:cs="Calibri"/>
                <w:b/>
                <w:color w:val="000000" w:themeColor="text1"/>
                <w:sz w:val="22"/>
                <w:szCs w:val="20"/>
              </w:rPr>
            </w:pPr>
            <w:r w:rsidRPr="00513430">
              <w:rPr>
                <w:rFonts w:ascii="Calibri" w:hAnsi="Calibri" w:cs="Calibri"/>
                <w:b/>
                <w:color w:val="000000" w:themeColor="text1"/>
                <w:sz w:val="22"/>
                <w:szCs w:val="20"/>
              </w:rPr>
              <w:t>NAVEZAVA</w:t>
            </w:r>
            <w:r w:rsidR="00AE357B" w:rsidRPr="00513430">
              <w:rPr>
                <w:rFonts w:ascii="Calibri" w:hAnsi="Calibri" w:cs="Calibri"/>
                <w:b/>
                <w:color w:val="000000" w:themeColor="text1"/>
                <w:sz w:val="22"/>
                <w:szCs w:val="20"/>
              </w:rPr>
              <w:t xml:space="preserve"> </w:t>
            </w:r>
            <w:r w:rsidRPr="00513430">
              <w:rPr>
                <w:rFonts w:ascii="Calibri" w:hAnsi="Calibri" w:cs="Calibri"/>
                <w:b/>
                <w:color w:val="000000" w:themeColor="text1"/>
                <w:sz w:val="22"/>
                <w:szCs w:val="20"/>
              </w:rPr>
              <w:t>CEVI</w:t>
            </w:r>
            <w:r w:rsidR="00AE357B" w:rsidRPr="00513430">
              <w:rPr>
                <w:rFonts w:ascii="Calibri" w:hAnsi="Calibri" w:cs="Calibri"/>
                <w:b/>
                <w:color w:val="000000" w:themeColor="text1"/>
                <w:sz w:val="22"/>
                <w:szCs w:val="20"/>
              </w:rPr>
              <w:t xml:space="preserve"> </w:t>
            </w:r>
            <w:r w:rsidRPr="00513430">
              <w:rPr>
                <w:rFonts w:ascii="Calibri" w:hAnsi="Calibri" w:cs="Calibri"/>
                <w:b/>
                <w:color w:val="000000" w:themeColor="text1"/>
                <w:sz w:val="22"/>
                <w:szCs w:val="20"/>
              </w:rPr>
              <w:t>Z</w:t>
            </w:r>
          </w:p>
          <w:p w14:paraId="4CEF089C" w14:textId="77777777" w:rsidR="000F6AC6" w:rsidRPr="00513430" w:rsidRDefault="000F6AC6" w:rsidP="00666D10">
            <w:pPr>
              <w:jc w:val="center"/>
              <w:rPr>
                <w:rFonts w:ascii="Calibri" w:hAnsi="Calibri" w:cs="Calibri"/>
                <w:b/>
                <w:color w:val="000000" w:themeColor="text1"/>
                <w:sz w:val="22"/>
                <w:szCs w:val="20"/>
              </w:rPr>
            </w:pPr>
            <w:r w:rsidRPr="00513430">
              <w:rPr>
                <w:rFonts w:ascii="Calibri" w:hAnsi="Calibri" w:cs="Calibri"/>
                <w:b/>
                <w:color w:val="000000" w:themeColor="text1"/>
                <w:sz w:val="22"/>
                <w:szCs w:val="20"/>
              </w:rPr>
              <w:t>ROČNIKOM</w:t>
            </w:r>
            <w:r w:rsidR="00AE357B" w:rsidRPr="00513430">
              <w:rPr>
                <w:rFonts w:ascii="Calibri" w:hAnsi="Calibri" w:cs="Calibri"/>
                <w:b/>
                <w:color w:val="000000" w:themeColor="text1"/>
                <w:sz w:val="22"/>
                <w:szCs w:val="20"/>
              </w:rPr>
              <w:t xml:space="preserve"> </w:t>
            </w:r>
            <w:r w:rsidRPr="00513430">
              <w:rPr>
                <w:rFonts w:ascii="Calibri" w:hAnsi="Calibri" w:cs="Calibri"/>
                <w:b/>
                <w:color w:val="000000" w:themeColor="text1"/>
                <w:sz w:val="22"/>
                <w:szCs w:val="20"/>
              </w:rPr>
              <w:t>Z</w:t>
            </w:r>
            <w:r w:rsidR="00AE357B" w:rsidRPr="00513430">
              <w:rPr>
                <w:rFonts w:ascii="Calibri" w:hAnsi="Calibri" w:cs="Calibri"/>
                <w:b/>
                <w:color w:val="000000" w:themeColor="text1"/>
                <w:sz w:val="22"/>
                <w:szCs w:val="20"/>
              </w:rPr>
              <w:t xml:space="preserve"> </w:t>
            </w:r>
            <w:r w:rsidRPr="00513430">
              <w:rPr>
                <w:rFonts w:ascii="Calibri" w:hAnsi="Calibri" w:cs="Calibri"/>
                <w:b/>
                <w:color w:val="000000" w:themeColor="text1"/>
                <w:sz w:val="22"/>
                <w:szCs w:val="20"/>
              </w:rPr>
              <w:t>ZASUNOM</w:t>
            </w:r>
          </w:p>
        </w:tc>
      </w:tr>
    </w:tbl>
    <w:p w14:paraId="3340CD52" w14:textId="77777777" w:rsidR="001F2A2D" w:rsidRPr="00513430" w:rsidRDefault="001F2A2D" w:rsidP="001F2A2D">
      <w:pPr>
        <w:rPr>
          <w:color w:val="000000" w:themeColor="text1"/>
        </w:rPr>
      </w:pPr>
    </w:p>
    <w:p w14:paraId="581187B9" w14:textId="77777777" w:rsidR="00144900" w:rsidRPr="00513430" w:rsidRDefault="001D7D6E" w:rsidP="000C432B">
      <w:pPr>
        <w:pStyle w:val="Naslov2"/>
        <w:rPr>
          <w:color w:val="000000" w:themeColor="text1"/>
        </w:rPr>
      </w:pPr>
      <w:r w:rsidRPr="00513430">
        <w:rPr>
          <w:color w:val="000000" w:themeColor="text1"/>
        </w:rPr>
        <w:t>OCENJEVANJE</w:t>
      </w:r>
    </w:p>
    <w:p w14:paraId="3390A23E" w14:textId="77777777" w:rsidR="0015108B" w:rsidRPr="00513430" w:rsidRDefault="0015108B" w:rsidP="0015108B">
      <w:pPr>
        <w:rPr>
          <w:rFonts w:ascii="Calibri" w:hAnsi="Calibri" w:cs="Calibri"/>
          <w:color w:val="000000" w:themeColor="text1"/>
        </w:rPr>
      </w:pPr>
      <w:r w:rsidRPr="00513430">
        <w:rPr>
          <w:rFonts w:ascii="Calibri" w:hAnsi="Calibri" w:cs="Calibri"/>
          <w:color w:val="000000" w:themeColor="text1"/>
        </w:rPr>
        <w:t>Sodnik</w:t>
      </w:r>
      <w:r w:rsidR="00AE357B" w:rsidRPr="00513430">
        <w:rPr>
          <w:rFonts w:ascii="Calibri" w:hAnsi="Calibri" w:cs="Calibri"/>
          <w:color w:val="000000" w:themeColor="text1"/>
        </w:rPr>
        <w:t xml:space="preserve"> </w:t>
      </w:r>
      <w:r w:rsidRPr="00513430">
        <w:rPr>
          <w:rFonts w:ascii="Calibri" w:hAnsi="Calibri" w:cs="Calibri"/>
          <w:color w:val="000000" w:themeColor="text1"/>
        </w:rPr>
        <w:t>lahko</w:t>
      </w:r>
      <w:r w:rsidR="00AE357B" w:rsidRPr="00513430">
        <w:rPr>
          <w:rFonts w:ascii="Calibri" w:hAnsi="Calibri" w:cs="Calibri"/>
          <w:color w:val="000000" w:themeColor="text1"/>
        </w:rPr>
        <w:t xml:space="preserve"> </w:t>
      </w:r>
      <w:r w:rsidRPr="00513430">
        <w:rPr>
          <w:rFonts w:ascii="Calibri" w:hAnsi="Calibri" w:cs="Calibri"/>
          <w:color w:val="000000" w:themeColor="text1"/>
        </w:rPr>
        <w:t>pri</w:t>
      </w:r>
      <w:r w:rsidR="00AE357B" w:rsidRPr="00513430">
        <w:rPr>
          <w:rFonts w:ascii="Calibri" w:hAnsi="Calibri" w:cs="Calibri"/>
          <w:color w:val="000000" w:themeColor="text1"/>
        </w:rPr>
        <w:t xml:space="preserve"> </w:t>
      </w:r>
      <w:r w:rsidRPr="00513430">
        <w:rPr>
          <w:rFonts w:ascii="Calibri" w:hAnsi="Calibri" w:cs="Calibri"/>
          <w:color w:val="000000" w:themeColor="text1"/>
        </w:rPr>
        <w:t>ocenjevanju</w:t>
      </w:r>
      <w:r w:rsidR="00AE357B" w:rsidRPr="00513430">
        <w:rPr>
          <w:rFonts w:ascii="Calibri" w:hAnsi="Calibri" w:cs="Calibri"/>
          <w:color w:val="000000" w:themeColor="text1"/>
        </w:rPr>
        <w:t xml:space="preserve"> </w:t>
      </w:r>
      <w:r w:rsidRPr="00513430">
        <w:rPr>
          <w:rFonts w:ascii="Calibri" w:hAnsi="Calibri" w:cs="Calibri"/>
          <w:color w:val="000000" w:themeColor="text1"/>
        </w:rPr>
        <w:t>preveri</w:t>
      </w:r>
      <w:r w:rsidR="00AE357B" w:rsidRPr="00513430">
        <w:rPr>
          <w:rFonts w:ascii="Calibri" w:hAnsi="Calibri" w:cs="Calibri"/>
          <w:color w:val="000000" w:themeColor="text1"/>
        </w:rPr>
        <w:t xml:space="preserve"> </w:t>
      </w:r>
      <w:r w:rsidRPr="00513430">
        <w:rPr>
          <w:rFonts w:ascii="Calibri" w:hAnsi="Calibri" w:cs="Calibri"/>
          <w:color w:val="000000" w:themeColor="text1"/>
        </w:rPr>
        <w:t>pravilnost</w:t>
      </w:r>
      <w:r w:rsidR="00AE357B" w:rsidRPr="00513430">
        <w:rPr>
          <w:rFonts w:ascii="Calibri" w:hAnsi="Calibri" w:cs="Calibri"/>
          <w:color w:val="000000" w:themeColor="text1"/>
        </w:rPr>
        <w:t xml:space="preserve"> </w:t>
      </w:r>
      <w:r w:rsidRPr="00513430">
        <w:rPr>
          <w:rFonts w:ascii="Calibri" w:hAnsi="Calibri" w:cs="Calibri"/>
          <w:color w:val="000000" w:themeColor="text1"/>
        </w:rPr>
        <w:t>vozla,</w:t>
      </w:r>
      <w:r w:rsidR="00AE357B" w:rsidRPr="00513430">
        <w:rPr>
          <w:rFonts w:ascii="Calibri" w:hAnsi="Calibri" w:cs="Calibri"/>
          <w:color w:val="000000" w:themeColor="text1"/>
        </w:rPr>
        <w:t xml:space="preserve"> </w:t>
      </w:r>
      <w:r w:rsidRPr="00513430">
        <w:rPr>
          <w:rFonts w:ascii="Calibri" w:hAnsi="Calibri" w:cs="Calibri"/>
          <w:color w:val="000000" w:themeColor="text1"/>
        </w:rPr>
        <w:t>vendar</w:t>
      </w:r>
      <w:r w:rsidR="00AE357B" w:rsidRPr="00513430">
        <w:rPr>
          <w:rFonts w:ascii="Calibri" w:hAnsi="Calibri" w:cs="Calibri"/>
          <w:color w:val="000000" w:themeColor="text1"/>
        </w:rPr>
        <w:t xml:space="preserve"> </w:t>
      </w:r>
      <w:r w:rsidRPr="00513430">
        <w:rPr>
          <w:rFonts w:ascii="Calibri" w:hAnsi="Calibri" w:cs="Calibri"/>
          <w:color w:val="000000" w:themeColor="text1"/>
        </w:rPr>
        <w:t>s</w:t>
      </w:r>
      <w:r w:rsidR="00AE357B" w:rsidRPr="00513430">
        <w:rPr>
          <w:rFonts w:ascii="Calibri" w:hAnsi="Calibri" w:cs="Calibri"/>
          <w:color w:val="000000" w:themeColor="text1"/>
        </w:rPr>
        <w:t xml:space="preserve"> </w:t>
      </w:r>
      <w:r w:rsidRPr="00513430">
        <w:rPr>
          <w:rFonts w:ascii="Calibri" w:hAnsi="Calibri" w:cs="Calibri"/>
          <w:color w:val="000000" w:themeColor="text1"/>
        </w:rPr>
        <w:t>tem</w:t>
      </w:r>
      <w:r w:rsidR="00AE357B" w:rsidRPr="00513430">
        <w:rPr>
          <w:rFonts w:ascii="Calibri" w:hAnsi="Calibri" w:cs="Calibri"/>
          <w:color w:val="000000" w:themeColor="text1"/>
        </w:rPr>
        <w:t xml:space="preserve"> </w:t>
      </w:r>
      <w:r w:rsidRPr="00513430">
        <w:rPr>
          <w:rFonts w:ascii="Calibri" w:hAnsi="Calibri" w:cs="Calibri"/>
          <w:color w:val="000000" w:themeColor="text1"/>
        </w:rPr>
        <w:t>ne</w:t>
      </w:r>
      <w:r w:rsidR="00AE357B" w:rsidRPr="00513430">
        <w:rPr>
          <w:rFonts w:ascii="Calibri" w:hAnsi="Calibri" w:cs="Calibri"/>
          <w:color w:val="000000" w:themeColor="text1"/>
        </w:rPr>
        <w:t xml:space="preserve"> </w:t>
      </w:r>
      <w:r w:rsidRPr="00513430">
        <w:rPr>
          <w:rFonts w:ascii="Calibri" w:hAnsi="Calibri" w:cs="Calibri"/>
          <w:color w:val="000000" w:themeColor="text1"/>
        </w:rPr>
        <w:t>sme</w:t>
      </w:r>
      <w:r w:rsidR="00AE357B" w:rsidRPr="00513430">
        <w:rPr>
          <w:rFonts w:ascii="Calibri" w:hAnsi="Calibri" w:cs="Calibri"/>
          <w:color w:val="000000" w:themeColor="text1"/>
        </w:rPr>
        <w:t xml:space="preserve"> </w:t>
      </w:r>
      <w:r w:rsidRPr="00513430">
        <w:rPr>
          <w:rFonts w:ascii="Calibri" w:hAnsi="Calibri" w:cs="Calibri"/>
          <w:color w:val="000000" w:themeColor="text1"/>
        </w:rPr>
        <w:t>spremeniti</w:t>
      </w:r>
      <w:r w:rsidR="00AE357B" w:rsidRPr="00513430">
        <w:rPr>
          <w:rFonts w:ascii="Calibri" w:hAnsi="Calibri" w:cs="Calibri"/>
          <w:color w:val="000000" w:themeColor="text1"/>
        </w:rPr>
        <w:t xml:space="preserve"> </w:t>
      </w:r>
      <w:r w:rsidRPr="00513430">
        <w:rPr>
          <w:rFonts w:ascii="Calibri" w:hAnsi="Calibri" w:cs="Calibri"/>
          <w:color w:val="000000" w:themeColor="text1"/>
        </w:rPr>
        <w:t>oblike.</w:t>
      </w:r>
      <w:r w:rsidR="00AE357B" w:rsidRPr="00513430">
        <w:rPr>
          <w:rFonts w:ascii="Calibri" w:hAnsi="Calibri" w:cs="Calibri"/>
          <w:color w:val="000000" w:themeColor="text1"/>
        </w:rPr>
        <w:t xml:space="preserve"> </w:t>
      </w:r>
      <w:r w:rsidRPr="00513430">
        <w:rPr>
          <w:rFonts w:ascii="Calibri" w:hAnsi="Calibri" w:cs="Calibri"/>
          <w:color w:val="000000" w:themeColor="text1"/>
        </w:rPr>
        <w:t>Pri</w:t>
      </w:r>
      <w:r w:rsidR="00AE357B" w:rsidRPr="00513430">
        <w:rPr>
          <w:rFonts w:ascii="Calibri" w:hAnsi="Calibri" w:cs="Calibri"/>
          <w:color w:val="000000" w:themeColor="text1"/>
        </w:rPr>
        <w:t xml:space="preserve"> </w:t>
      </w:r>
      <w:r w:rsidRPr="00513430">
        <w:rPr>
          <w:rFonts w:ascii="Calibri" w:hAnsi="Calibri" w:cs="Calibri"/>
          <w:color w:val="000000" w:themeColor="text1"/>
        </w:rPr>
        <w:t>ocenjevanju</w:t>
      </w:r>
      <w:r w:rsidR="00AE357B" w:rsidRPr="00513430">
        <w:rPr>
          <w:rFonts w:ascii="Calibri" w:hAnsi="Calibri" w:cs="Calibri"/>
          <w:color w:val="000000" w:themeColor="text1"/>
        </w:rPr>
        <w:t xml:space="preserve"> </w:t>
      </w:r>
      <w:r w:rsidRPr="00513430">
        <w:rPr>
          <w:rFonts w:ascii="Calibri" w:hAnsi="Calibri" w:cs="Calibri"/>
          <w:color w:val="000000" w:themeColor="text1"/>
        </w:rPr>
        <w:t>se</w:t>
      </w:r>
      <w:r w:rsidR="00AE357B" w:rsidRPr="00513430">
        <w:rPr>
          <w:rFonts w:ascii="Calibri" w:hAnsi="Calibri" w:cs="Calibri"/>
          <w:color w:val="000000" w:themeColor="text1"/>
        </w:rPr>
        <w:t xml:space="preserve"> </w:t>
      </w:r>
      <w:r w:rsidRPr="00513430">
        <w:rPr>
          <w:rFonts w:ascii="Calibri" w:hAnsi="Calibri" w:cs="Calibri"/>
          <w:color w:val="000000" w:themeColor="text1"/>
        </w:rPr>
        <w:t>polje</w:t>
      </w:r>
      <w:r w:rsidR="00AE357B" w:rsidRPr="00513430">
        <w:rPr>
          <w:rFonts w:ascii="Calibri" w:hAnsi="Calibri" w:cs="Calibri"/>
          <w:color w:val="000000" w:themeColor="text1"/>
        </w:rPr>
        <w:t xml:space="preserve"> </w:t>
      </w:r>
      <w:r w:rsidRPr="00513430">
        <w:rPr>
          <w:rFonts w:ascii="Calibri" w:hAnsi="Calibri" w:cs="Calibri"/>
          <w:color w:val="000000" w:themeColor="text1"/>
        </w:rPr>
        <w:t>šteje</w:t>
      </w:r>
      <w:r w:rsidR="00AE357B" w:rsidRPr="00513430">
        <w:rPr>
          <w:rFonts w:ascii="Calibri" w:hAnsi="Calibri" w:cs="Calibri"/>
          <w:color w:val="000000" w:themeColor="text1"/>
        </w:rPr>
        <w:t xml:space="preserve"> </w:t>
      </w:r>
      <w:r w:rsidRPr="00513430">
        <w:rPr>
          <w:rFonts w:ascii="Calibri" w:hAnsi="Calibri" w:cs="Calibri"/>
          <w:color w:val="000000" w:themeColor="text1"/>
        </w:rPr>
        <w:t>vključno</w:t>
      </w:r>
      <w:r w:rsidR="00AE357B" w:rsidRPr="00513430">
        <w:rPr>
          <w:rFonts w:ascii="Calibri" w:hAnsi="Calibri" w:cs="Calibri"/>
          <w:color w:val="000000" w:themeColor="text1"/>
        </w:rPr>
        <w:t xml:space="preserve"> </w:t>
      </w:r>
      <w:r w:rsidRPr="00513430">
        <w:rPr>
          <w:rFonts w:ascii="Calibri" w:hAnsi="Calibri" w:cs="Calibri"/>
          <w:color w:val="000000" w:themeColor="text1"/>
        </w:rPr>
        <w:t>s</w:t>
      </w:r>
      <w:r w:rsidR="00AE357B" w:rsidRPr="00513430">
        <w:rPr>
          <w:rFonts w:ascii="Calibri" w:hAnsi="Calibri" w:cs="Calibri"/>
          <w:color w:val="000000" w:themeColor="text1"/>
        </w:rPr>
        <w:t xml:space="preserve"> </w:t>
      </w:r>
      <w:r w:rsidRPr="00513430">
        <w:rPr>
          <w:rFonts w:ascii="Calibri" w:hAnsi="Calibri" w:cs="Calibri"/>
          <w:color w:val="000000" w:themeColor="text1"/>
        </w:rPr>
        <w:t>črto.</w:t>
      </w:r>
      <w:r w:rsidR="00AE357B" w:rsidRPr="00513430">
        <w:rPr>
          <w:rFonts w:ascii="Calibri" w:hAnsi="Calibri" w:cs="Calibri"/>
          <w:color w:val="000000" w:themeColor="text1"/>
        </w:rPr>
        <w:t xml:space="preserve"> </w:t>
      </w:r>
      <w:r w:rsidRPr="00513430">
        <w:rPr>
          <w:rFonts w:ascii="Calibri" w:hAnsi="Calibri" w:cs="Calibri"/>
          <w:color w:val="000000" w:themeColor="text1"/>
        </w:rPr>
        <w:t>Vozli/navezave</w:t>
      </w:r>
      <w:r w:rsidR="00AE357B" w:rsidRPr="00513430">
        <w:rPr>
          <w:rFonts w:ascii="Calibri" w:hAnsi="Calibri" w:cs="Calibri"/>
          <w:color w:val="000000" w:themeColor="text1"/>
        </w:rPr>
        <w:t xml:space="preserve"> </w:t>
      </w:r>
      <w:r w:rsidRPr="00513430">
        <w:rPr>
          <w:rFonts w:ascii="Calibri" w:hAnsi="Calibri" w:cs="Calibri"/>
          <w:color w:val="000000" w:themeColor="text1"/>
        </w:rPr>
        <w:t>morajo</w:t>
      </w:r>
      <w:r w:rsidR="00AE357B" w:rsidRPr="00513430">
        <w:rPr>
          <w:rFonts w:ascii="Calibri" w:hAnsi="Calibri" w:cs="Calibri"/>
          <w:color w:val="000000" w:themeColor="text1"/>
        </w:rPr>
        <w:t xml:space="preserve"> </w:t>
      </w:r>
      <w:r w:rsidRPr="00513430">
        <w:rPr>
          <w:rFonts w:ascii="Calibri" w:hAnsi="Calibri" w:cs="Calibri"/>
          <w:color w:val="000000" w:themeColor="text1"/>
        </w:rPr>
        <w:t>biti</w:t>
      </w:r>
      <w:r w:rsidR="00AE357B" w:rsidRPr="00513430">
        <w:rPr>
          <w:rFonts w:ascii="Calibri" w:hAnsi="Calibri" w:cs="Calibri"/>
          <w:color w:val="000000" w:themeColor="text1"/>
        </w:rPr>
        <w:t xml:space="preserve"> </w:t>
      </w:r>
      <w:r w:rsidRPr="00513430">
        <w:rPr>
          <w:rFonts w:ascii="Calibri" w:hAnsi="Calibri" w:cs="Calibri"/>
          <w:color w:val="000000" w:themeColor="text1"/>
        </w:rPr>
        <w:t>taktično</w:t>
      </w:r>
      <w:r w:rsidR="00AE357B" w:rsidRPr="00513430">
        <w:rPr>
          <w:rFonts w:ascii="Calibri" w:hAnsi="Calibri" w:cs="Calibri"/>
          <w:color w:val="000000" w:themeColor="text1"/>
        </w:rPr>
        <w:t xml:space="preserve"> </w:t>
      </w:r>
      <w:r w:rsidRPr="00513430">
        <w:rPr>
          <w:rFonts w:ascii="Calibri" w:hAnsi="Calibri" w:cs="Calibri"/>
          <w:color w:val="000000" w:themeColor="text1"/>
        </w:rPr>
        <w:t>narejeni</w:t>
      </w:r>
      <w:r w:rsidR="00AE357B" w:rsidRPr="00513430">
        <w:rPr>
          <w:rFonts w:ascii="Calibri" w:hAnsi="Calibri" w:cs="Calibri"/>
          <w:color w:val="000000" w:themeColor="text1"/>
        </w:rPr>
        <w:t xml:space="preserve"> </w:t>
      </w:r>
      <w:r w:rsidRPr="00513430">
        <w:rPr>
          <w:rFonts w:ascii="Calibri" w:hAnsi="Calibri" w:cs="Calibri"/>
          <w:color w:val="000000" w:themeColor="text1"/>
        </w:rPr>
        <w:t>tako,</w:t>
      </w:r>
      <w:r w:rsidR="00AE357B" w:rsidRPr="00513430">
        <w:rPr>
          <w:rFonts w:ascii="Calibri" w:hAnsi="Calibri" w:cs="Calibri"/>
          <w:color w:val="000000" w:themeColor="text1"/>
        </w:rPr>
        <w:t xml:space="preserve"> </w:t>
      </w:r>
      <w:r w:rsidRPr="00513430">
        <w:rPr>
          <w:rFonts w:ascii="Calibri" w:hAnsi="Calibri" w:cs="Calibri"/>
          <w:color w:val="000000" w:themeColor="text1"/>
        </w:rPr>
        <w:t>kot</w:t>
      </w:r>
      <w:r w:rsidR="00AE357B" w:rsidRPr="00513430">
        <w:rPr>
          <w:rFonts w:ascii="Calibri" w:hAnsi="Calibri" w:cs="Calibri"/>
          <w:color w:val="000000" w:themeColor="text1"/>
        </w:rPr>
        <w:t xml:space="preserve"> </w:t>
      </w:r>
      <w:r w:rsidRPr="00513430">
        <w:rPr>
          <w:rFonts w:ascii="Calibri" w:hAnsi="Calibri" w:cs="Calibri"/>
          <w:color w:val="000000" w:themeColor="text1"/>
        </w:rPr>
        <w:t>prikazujejo</w:t>
      </w:r>
      <w:r w:rsidR="00AE357B" w:rsidRPr="00513430">
        <w:rPr>
          <w:rFonts w:ascii="Calibri" w:hAnsi="Calibri" w:cs="Calibri"/>
          <w:color w:val="000000" w:themeColor="text1"/>
        </w:rPr>
        <w:t xml:space="preserve"> </w:t>
      </w:r>
      <w:r w:rsidRPr="00513430">
        <w:rPr>
          <w:rFonts w:ascii="Calibri" w:hAnsi="Calibri" w:cs="Calibri"/>
          <w:color w:val="000000" w:themeColor="text1"/>
        </w:rPr>
        <w:t>slike.</w:t>
      </w:r>
      <w:r w:rsidR="00AE357B" w:rsidRPr="00513430">
        <w:rPr>
          <w:rFonts w:ascii="Calibri" w:hAnsi="Calibri" w:cs="Calibri"/>
          <w:color w:val="000000" w:themeColor="text1"/>
        </w:rPr>
        <w:t xml:space="preserve"> </w:t>
      </w:r>
    </w:p>
    <w:p w14:paraId="4EACFCCA" w14:textId="77777777" w:rsidR="001D7D6E" w:rsidRPr="00513430" w:rsidRDefault="001D7D6E" w:rsidP="00144900">
      <w:pPr>
        <w:rPr>
          <w:rFonts w:ascii="Calibri" w:hAnsi="Calibri" w:cs="Calibri"/>
          <w:color w:val="000000" w:themeColor="text1"/>
          <w:sz w:val="12"/>
          <w:szCs w:val="12"/>
        </w:rPr>
      </w:pPr>
    </w:p>
    <w:tbl>
      <w:tblPr>
        <w:tblStyle w:val="Svetlosenenje"/>
        <w:tblW w:w="5000" w:type="pct"/>
        <w:tblLook w:val="0680" w:firstRow="0" w:lastRow="0" w:firstColumn="1" w:lastColumn="0" w:noHBand="1" w:noVBand="1"/>
      </w:tblPr>
      <w:tblGrid>
        <w:gridCol w:w="8104"/>
        <w:gridCol w:w="767"/>
        <w:gridCol w:w="767"/>
      </w:tblGrid>
      <w:tr w:rsidR="00A06075" w:rsidRPr="00513430" w14:paraId="1CD5B8E1" w14:textId="77777777" w:rsidTr="002B0172">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12" w:space="0" w:color="000000" w:themeColor="text1"/>
            </w:tcBorders>
          </w:tcPr>
          <w:p w14:paraId="5D6AAA2C" w14:textId="77777777" w:rsidR="00144900" w:rsidRPr="00513430" w:rsidRDefault="00144900" w:rsidP="002B0172">
            <w:pPr>
              <w:rPr>
                <w:rFonts w:ascii="Calibri" w:hAnsi="Calibri" w:cs="Calibri"/>
                <w:b w:val="0"/>
                <w:color w:val="000000" w:themeColor="text1"/>
                <w:sz w:val="22"/>
                <w:szCs w:val="22"/>
              </w:rPr>
            </w:pPr>
            <w:r w:rsidRPr="00513430">
              <w:rPr>
                <w:rFonts w:ascii="Calibri" w:hAnsi="Calibri" w:cs="Calibri"/>
                <w:color w:val="000000" w:themeColor="text1"/>
                <w:sz w:val="22"/>
                <w:szCs w:val="22"/>
              </w:rPr>
              <w:t>Čas</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izvedbe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vaje</w:t>
            </w:r>
          </w:p>
        </w:tc>
        <w:tc>
          <w:tcPr>
            <w:tcW w:w="398" w:type="pct"/>
            <w:tcBorders>
              <w:top w:val="single" w:sz="12" w:space="0" w:color="000000" w:themeColor="text1"/>
              <w:bottom w:val="single" w:sz="12" w:space="0" w:color="000000" w:themeColor="text1"/>
            </w:tcBorders>
          </w:tcPr>
          <w:p w14:paraId="600F3D30" w14:textId="77777777" w:rsidR="00144900" w:rsidRPr="00513430" w:rsidRDefault="00144900" w:rsidP="005D432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w:t>
            </w:r>
          </w:p>
        </w:tc>
        <w:tc>
          <w:tcPr>
            <w:tcW w:w="398" w:type="pct"/>
            <w:tcBorders>
              <w:top w:val="single" w:sz="12" w:space="0" w:color="000000" w:themeColor="text1"/>
              <w:bottom w:val="single" w:sz="12" w:space="0" w:color="000000" w:themeColor="text1"/>
            </w:tcBorders>
          </w:tcPr>
          <w:p w14:paraId="43AB4729" w14:textId="77777777" w:rsidR="00144900" w:rsidRPr="00513430" w:rsidRDefault="00144900" w:rsidP="005D432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112B5B29" w14:textId="77777777" w:rsidTr="002B0172">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14:paraId="4E224011" w14:textId="77777777" w:rsidR="00144900" w:rsidRPr="00513430" w:rsidRDefault="00144900" w:rsidP="002B0172">
            <w:pPr>
              <w:rPr>
                <w:rFonts w:ascii="Calibri" w:hAnsi="Calibri" w:cs="Calibri"/>
                <w:b w:val="0"/>
                <w:color w:val="000000" w:themeColor="text1"/>
                <w:sz w:val="22"/>
                <w:szCs w:val="22"/>
              </w:rPr>
            </w:pPr>
            <w:r w:rsidRPr="00513430">
              <w:rPr>
                <w:rFonts w:ascii="Calibri" w:hAnsi="Calibri" w:cs="Calibri"/>
                <w:color w:val="000000" w:themeColor="text1"/>
                <w:sz w:val="22"/>
                <w:szCs w:val="22"/>
              </w:rPr>
              <w:t>Nepravilen</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štart</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(po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tekmovalcu):</w:t>
            </w:r>
          </w:p>
        </w:tc>
        <w:tc>
          <w:tcPr>
            <w:tcW w:w="398" w:type="pct"/>
            <w:tcBorders>
              <w:top w:val="single" w:sz="12" w:space="0" w:color="000000" w:themeColor="text1"/>
              <w:bottom w:val="single" w:sz="8" w:space="0" w:color="000000" w:themeColor="text1"/>
            </w:tcBorders>
          </w:tcPr>
          <w:p w14:paraId="1300AC16" w14:textId="77777777" w:rsidR="00144900" w:rsidRPr="00513430" w:rsidRDefault="00144900" w:rsidP="005D432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1BD68EA7" w14:textId="77777777" w:rsidR="00144900" w:rsidRPr="00513430" w:rsidRDefault="00144900" w:rsidP="005D432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6F6B4B25" w14:textId="77777777" w:rsidTr="00A1745B">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12" w:space="0" w:color="000000" w:themeColor="text1"/>
            </w:tcBorders>
          </w:tcPr>
          <w:p w14:paraId="4754FA1A" w14:textId="77777777" w:rsidR="00144900" w:rsidRPr="00513430" w:rsidRDefault="00144900" w:rsidP="002B0172">
            <w:pPr>
              <w:pStyle w:val="Odstavekseznama"/>
              <w:rPr>
                <w:rFonts w:ascii="Calibri" w:hAnsi="Calibri" w:cs="Calibri"/>
                <w:b w:val="0"/>
                <w:color w:val="000000" w:themeColor="text1"/>
                <w:sz w:val="22"/>
                <w:szCs w:val="22"/>
              </w:rPr>
            </w:pPr>
            <w:r w:rsidRPr="00513430">
              <w:rPr>
                <w:rFonts w:cs="Calibri"/>
                <w:b w:val="0"/>
                <w:color w:val="000000" w:themeColor="text1"/>
                <w:sz w:val="22"/>
                <w:szCs w:val="22"/>
              </w:rPr>
              <w:t>če</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je</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tekmovalec</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s</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celim</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stopalom</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prestopil</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štartno</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črto,</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preden</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je</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dobil</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predajo</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štafete</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dotik</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predhodnega</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tekmovalca</w:t>
            </w:r>
          </w:p>
        </w:tc>
        <w:tc>
          <w:tcPr>
            <w:tcW w:w="398" w:type="pct"/>
            <w:tcBorders>
              <w:top w:val="single" w:sz="8" w:space="0" w:color="000000" w:themeColor="text1"/>
              <w:bottom w:val="single" w:sz="12" w:space="0" w:color="000000" w:themeColor="text1"/>
            </w:tcBorders>
          </w:tcPr>
          <w:p w14:paraId="220B98DB" w14:textId="77777777" w:rsidR="00144900" w:rsidRPr="00513430" w:rsidRDefault="00144900" w:rsidP="005D432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5</w:t>
            </w:r>
          </w:p>
        </w:tc>
        <w:tc>
          <w:tcPr>
            <w:tcW w:w="398" w:type="pct"/>
            <w:tcBorders>
              <w:top w:val="single" w:sz="8" w:space="0" w:color="000000" w:themeColor="text1"/>
              <w:bottom w:val="single" w:sz="12" w:space="0" w:color="000000" w:themeColor="text1"/>
            </w:tcBorders>
          </w:tcPr>
          <w:p w14:paraId="31F3C221" w14:textId="77777777" w:rsidR="00144900" w:rsidRPr="00513430" w:rsidRDefault="00144900" w:rsidP="005D432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0962D8DF" w14:textId="77777777" w:rsidTr="00A1745B">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14:paraId="022EBE82" w14:textId="77777777" w:rsidR="00144900" w:rsidRPr="00513430" w:rsidRDefault="00144900" w:rsidP="002B0172">
            <w:pPr>
              <w:rPr>
                <w:rFonts w:ascii="Calibri" w:hAnsi="Calibri" w:cs="Calibri"/>
                <w:color w:val="000000" w:themeColor="text1"/>
                <w:sz w:val="22"/>
                <w:szCs w:val="22"/>
              </w:rPr>
            </w:pPr>
            <w:r w:rsidRPr="00513430">
              <w:rPr>
                <w:rFonts w:ascii="Calibri" w:hAnsi="Calibri" w:cs="Calibri"/>
                <w:color w:val="000000" w:themeColor="text1"/>
                <w:sz w:val="22"/>
                <w:szCs w:val="22"/>
              </w:rPr>
              <w:t>Govorjenje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med</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vajo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(po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tekmovalcu):</w:t>
            </w:r>
          </w:p>
        </w:tc>
        <w:tc>
          <w:tcPr>
            <w:tcW w:w="398" w:type="pct"/>
            <w:tcBorders>
              <w:top w:val="single" w:sz="12" w:space="0" w:color="000000" w:themeColor="text1"/>
              <w:bottom w:val="single" w:sz="8" w:space="0" w:color="000000" w:themeColor="text1"/>
            </w:tcBorders>
          </w:tcPr>
          <w:p w14:paraId="564F42A3" w14:textId="77777777" w:rsidR="00144900" w:rsidRPr="00513430" w:rsidRDefault="00144900" w:rsidP="005D432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39BC5703" w14:textId="77777777" w:rsidR="00144900" w:rsidRPr="00513430" w:rsidRDefault="00144900" w:rsidP="005D432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25DB50D6" w14:textId="77777777" w:rsidTr="00A1745B">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12" w:space="0" w:color="000000" w:themeColor="text1"/>
            </w:tcBorders>
          </w:tcPr>
          <w:p w14:paraId="3026A121" w14:textId="77777777" w:rsidR="00144900" w:rsidRPr="00513430" w:rsidRDefault="00144900" w:rsidP="002B0172">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tekmovalci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med</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vajo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govorijo,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za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vsako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govorjenje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posameznika</w:t>
            </w:r>
          </w:p>
        </w:tc>
        <w:tc>
          <w:tcPr>
            <w:tcW w:w="398" w:type="pct"/>
            <w:tcBorders>
              <w:top w:val="single" w:sz="8" w:space="0" w:color="000000" w:themeColor="text1"/>
              <w:bottom w:val="single" w:sz="12" w:space="0" w:color="000000" w:themeColor="text1"/>
            </w:tcBorders>
          </w:tcPr>
          <w:p w14:paraId="550038B7" w14:textId="77777777" w:rsidR="00144900" w:rsidRPr="00513430" w:rsidRDefault="00144900" w:rsidP="005D432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2</w:t>
            </w:r>
          </w:p>
        </w:tc>
        <w:tc>
          <w:tcPr>
            <w:tcW w:w="398" w:type="pct"/>
            <w:tcBorders>
              <w:top w:val="single" w:sz="8" w:space="0" w:color="000000" w:themeColor="text1"/>
              <w:bottom w:val="single" w:sz="12" w:space="0" w:color="000000" w:themeColor="text1"/>
            </w:tcBorders>
          </w:tcPr>
          <w:p w14:paraId="048CBA7F" w14:textId="77777777" w:rsidR="00144900" w:rsidRPr="00513430" w:rsidRDefault="00144900" w:rsidP="005D432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1BBD03D1" w14:textId="77777777" w:rsidTr="002B0172">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14:paraId="69B8EC25" w14:textId="77777777" w:rsidR="00144900" w:rsidRPr="00513430" w:rsidRDefault="00144900" w:rsidP="002B0172">
            <w:pPr>
              <w:rPr>
                <w:rFonts w:ascii="Calibri" w:hAnsi="Calibri" w:cs="Calibri"/>
                <w:b w:val="0"/>
                <w:color w:val="000000" w:themeColor="text1"/>
                <w:sz w:val="22"/>
                <w:szCs w:val="22"/>
              </w:rPr>
            </w:pPr>
            <w:r w:rsidRPr="00513430">
              <w:rPr>
                <w:rFonts w:ascii="Calibri" w:hAnsi="Calibri" w:cs="Calibri"/>
                <w:color w:val="000000" w:themeColor="text1"/>
                <w:sz w:val="22"/>
                <w:szCs w:val="22"/>
              </w:rPr>
              <w:lastRenderedPageBreak/>
              <w:t>Nepravilna</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izdelava</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vozla</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ali</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navezave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orodja</w:t>
            </w:r>
            <w:r w:rsidR="00AE357B" w:rsidRPr="00513430">
              <w:rPr>
                <w:rFonts w:ascii="Calibri" w:hAnsi="Calibri" w:cs="Calibri"/>
                <w:color w:val="000000" w:themeColor="text1"/>
                <w:sz w:val="22"/>
                <w:szCs w:val="22"/>
              </w:rPr>
              <w:t xml:space="preserve"> </w:t>
            </w:r>
            <w:r w:rsidR="00367506" w:rsidRPr="00513430">
              <w:rPr>
                <w:rFonts w:ascii="Calibri" w:hAnsi="Calibri" w:cs="Calibri"/>
                <w:color w:val="000000" w:themeColor="text1"/>
                <w:sz w:val="22"/>
                <w:szCs w:val="22"/>
              </w:rPr>
              <w:t>(po</w:t>
            </w:r>
            <w:r w:rsidR="00AE357B" w:rsidRPr="00513430">
              <w:rPr>
                <w:rFonts w:ascii="Calibri" w:hAnsi="Calibri" w:cs="Calibri"/>
                <w:color w:val="000000" w:themeColor="text1"/>
                <w:sz w:val="22"/>
                <w:szCs w:val="22"/>
              </w:rPr>
              <w:t xml:space="preserve"> </w:t>
            </w:r>
            <w:r w:rsidR="00367506" w:rsidRPr="00513430">
              <w:rPr>
                <w:rFonts w:ascii="Calibri" w:hAnsi="Calibri" w:cs="Calibri"/>
                <w:color w:val="000000" w:themeColor="text1"/>
                <w:sz w:val="22"/>
                <w:szCs w:val="22"/>
              </w:rPr>
              <w:t>primeru)</w:t>
            </w:r>
            <w:r w:rsidRPr="00513430">
              <w:rPr>
                <w:rFonts w:ascii="Calibri" w:hAnsi="Calibri" w:cs="Calibri"/>
                <w:color w:val="000000" w:themeColor="text1"/>
                <w:sz w:val="22"/>
                <w:szCs w:val="22"/>
              </w:rPr>
              <w:t>:</w:t>
            </w:r>
          </w:p>
        </w:tc>
        <w:tc>
          <w:tcPr>
            <w:tcW w:w="398" w:type="pct"/>
            <w:tcBorders>
              <w:top w:val="single" w:sz="12" w:space="0" w:color="000000" w:themeColor="text1"/>
              <w:bottom w:val="single" w:sz="8" w:space="0" w:color="000000" w:themeColor="text1"/>
            </w:tcBorders>
          </w:tcPr>
          <w:p w14:paraId="76482F70" w14:textId="77777777" w:rsidR="00144900" w:rsidRPr="00513430" w:rsidRDefault="00144900" w:rsidP="005D432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4A50E063" w14:textId="77777777" w:rsidR="00144900" w:rsidRPr="00513430" w:rsidRDefault="00144900" w:rsidP="005D432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63437CD6" w14:textId="77777777" w:rsidTr="002B0172">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14:paraId="3D483833" w14:textId="77777777" w:rsidR="00144900" w:rsidRPr="00513430" w:rsidRDefault="00144900" w:rsidP="002B0172">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je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vozel/navezava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nepravilno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narejena</w:t>
            </w:r>
          </w:p>
        </w:tc>
        <w:tc>
          <w:tcPr>
            <w:tcW w:w="398" w:type="pct"/>
            <w:tcBorders>
              <w:top w:val="single" w:sz="8" w:space="0" w:color="000000" w:themeColor="text1"/>
              <w:bottom w:val="single" w:sz="8" w:space="0" w:color="000000" w:themeColor="text1"/>
            </w:tcBorders>
          </w:tcPr>
          <w:p w14:paraId="16A0DD1D" w14:textId="77777777" w:rsidR="00144900" w:rsidRPr="00513430" w:rsidRDefault="00144900" w:rsidP="005D432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10</w:t>
            </w:r>
          </w:p>
        </w:tc>
        <w:tc>
          <w:tcPr>
            <w:tcW w:w="398" w:type="pct"/>
            <w:tcBorders>
              <w:top w:val="single" w:sz="8" w:space="0" w:color="000000" w:themeColor="text1"/>
              <w:bottom w:val="single" w:sz="8" w:space="0" w:color="000000" w:themeColor="text1"/>
            </w:tcBorders>
          </w:tcPr>
          <w:p w14:paraId="344F5A2F" w14:textId="77777777" w:rsidR="00144900" w:rsidRPr="00513430" w:rsidRDefault="00144900" w:rsidP="005D432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1BD5E554" w14:textId="77777777" w:rsidTr="002B0172">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14:paraId="2F190DB0" w14:textId="77777777" w:rsidR="00144900" w:rsidRPr="00513430" w:rsidRDefault="00144900" w:rsidP="002B0172">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tekmovalec</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naredi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vozel/navezavo,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ki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ne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ustreza</w:t>
            </w:r>
            <w:r w:rsidR="00AE357B" w:rsidRPr="00513430">
              <w:rPr>
                <w:rFonts w:ascii="Calibri" w:hAnsi="Calibri" w:cs="Calibri"/>
                <w:color w:val="000000" w:themeColor="text1"/>
                <w:sz w:val="22"/>
                <w:szCs w:val="22"/>
              </w:rPr>
              <w:t xml:space="preserve"> </w:t>
            </w:r>
            <w:r w:rsidRPr="00513430">
              <w:rPr>
                <w:rFonts w:ascii="Calibri" w:hAnsi="Calibri" w:cs="Calibri"/>
                <w:b w:val="0"/>
                <w:color w:val="000000" w:themeColor="text1"/>
                <w:sz w:val="22"/>
                <w:szCs w:val="22"/>
              </w:rPr>
              <w:t>izžrebanem</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listku</w:t>
            </w:r>
          </w:p>
        </w:tc>
        <w:tc>
          <w:tcPr>
            <w:tcW w:w="398" w:type="pct"/>
            <w:tcBorders>
              <w:top w:val="single" w:sz="8" w:space="0" w:color="000000" w:themeColor="text1"/>
              <w:bottom w:val="single" w:sz="8" w:space="0" w:color="000000" w:themeColor="text1"/>
            </w:tcBorders>
          </w:tcPr>
          <w:p w14:paraId="6F2EDAA6" w14:textId="77777777" w:rsidR="00144900" w:rsidRPr="00513430" w:rsidRDefault="00144900" w:rsidP="005D432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10</w:t>
            </w:r>
          </w:p>
        </w:tc>
        <w:tc>
          <w:tcPr>
            <w:tcW w:w="398" w:type="pct"/>
            <w:tcBorders>
              <w:top w:val="single" w:sz="8" w:space="0" w:color="000000" w:themeColor="text1"/>
              <w:bottom w:val="single" w:sz="8" w:space="0" w:color="000000" w:themeColor="text1"/>
            </w:tcBorders>
          </w:tcPr>
          <w:p w14:paraId="7386F79B" w14:textId="77777777" w:rsidR="00144900" w:rsidRPr="00513430" w:rsidRDefault="00144900" w:rsidP="005D432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1545CBE4" w14:textId="77777777" w:rsidTr="002B0172">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12" w:space="0" w:color="000000" w:themeColor="text1"/>
            </w:tcBorders>
          </w:tcPr>
          <w:p w14:paraId="77CB9045" w14:textId="688A14E3" w:rsidR="00144900" w:rsidRPr="00513430" w:rsidRDefault="00144900" w:rsidP="00A06A49">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če</w:t>
            </w:r>
            <w:r w:rsidR="00AE357B" w:rsidRPr="00513430">
              <w:rPr>
                <w:rFonts w:ascii="Calibri" w:hAnsi="Calibri" w:cs="Calibri"/>
                <w:b w:val="0"/>
                <w:color w:val="000000" w:themeColor="text1"/>
                <w:sz w:val="22"/>
                <w:szCs w:val="22"/>
              </w:rPr>
              <w:t xml:space="preserve"> </w:t>
            </w:r>
            <w:r w:rsidR="00B73EA4">
              <w:rPr>
                <w:rFonts w:ascii="Calibri" w:hAnsi="Calibri" w:cs="Calibri"/>
                <w:b w:val="0"/>
                <w:color w:val="000000" w:themeColor="text1"/>
                <w:sz w:val="22"/>
                <w:szCs w:val="22"/>
              </w:rPr>
              <w:t>vozli/navezave</w:t>
            </w:r>
            <w:r w:rsidR="00AE357B" w:rsidRPr="00513430">
              <w:rPr>
                <w:rFonts w:ascii="Calibri" w:hAnsi="Calibri" w:cs="Calibri"/>
                <w:b w:val="0"/>
                <w:color w:val="000000" w:themeColor="text1"/>
                <w:sz w:val="22"/>
                <w:szCs w:val="22"/>
              </w:rPr>
              <w:t xml:space="preserve"> </w:t>
            </w:r>
            <w:r w:rsidR="00A06A49" w:rsidRPr="00513430">
              <w:rPr>
                <w:rFonts w:ascii="Calibri" w:hAnsi="Calibri" w:cs="Calibri"/>
                <w:b w:val="0"/>
                <w:color w:val="000000" w:themeColor="text1"/>
                <w:sz w:val="22"/>
                <w:szCs w:val="22"/>
              </w:rPr>
              <w:t>niso postavljeni v pravem zaporedju</w:t>
            </w:r>
          </w:p>
        </w:tc>
        <w:tc>
          <w:tcPr>
            <w:tcW w:w="398" w:type="pct"/>
            <w:tcBorders>
              <w:top w:val="single" w:sz="8" w:space="0" w:color="000000" w:themeColor="text1"/>
              <w:bottom w:val="single" w:sz="12" w:space="0" w:color="000000" w:themeColor="text1"/>
            </w:tcBorders>
          </w:tcPr>
          <w:p w14:paraId="576A8F37" w14:textId="77777777" w:rsidR="00144900" w:rsidRPr="00513430" w:rsidRDefault="00144900" w:rsidP="005D432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10</w:t>
            </w:r>
          </w:p>
        </w:tc>
        <w:tc>
          <w:tcPr>
            <w:tcW w:w="398" w:type="pct"/>
            <w:tcBorders>
              <w:top w:val="single" w:sz="8" w:space="0" w:color="000000" w:themeColor="text1"/>
              <w:bottom w:val="single" w:sz="12" w:space="0" w:color="000000" w:themeColor="text1"/>
            </w:tcBorders>
          </w:tcPr>
          <w:p w14:paraId="2E051D67" w14:textId="77777777" w:rsidR="00144900" w:rsidRPr="00513430" w:rsidRDefault="00144900" w:rsidP="005D432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7BC60236" w14:textId="77777777" w:rsidTr="002B0172">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14:paraId="31ABAAA4" w14:textId="77777777" w:rsidR="00144900" w:rsidRPr="00513430" w:rsidRDefault="00144900" w:rsidP="002B0172">
            <w:pPr>
              <w:rPr>
                <w:rFonts w:ascii="Calibri" w:hAnsi="Calibri" w:cs="Calibri"/>
                <w:b w:val="0"/>
                <w:color w:val="000000" w:themeColor="text1"/>
                <w:sz w:val="22"/>
                <w:szCs w:val="22"/>
              </w:rPr>
            </w:pPr>
            <w:r w:rsidRPr="00513430">
              <w:rPr>
                <w:rFonts w:ascii="Calibri" w:hAnsi="Calibri" w:cs="Calibri"/>
                <w:color w:val="000000" w:themeColor="text1"/>
                <w:sz w:val="22"/>
                <w:szCs w:val="22"/>
              </w:rPr>
              <w:t>Nepravilno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delo:</w:t>
            </w:r>
          </w:p>
        </w:tc>
        <w:tc>
          <w:tcPr>
            <w:tcW w:w="398" w:type="pct"/>
            <w:tcBorders>
              <w:top w:val="single" w:sz="12" w:space="0" w:color="000000" w:themeColor="text1"/>
              <w:bottom w:val="single" w:sz="8" w:space="0" w:color="000000" w:themeColor="text1"/>
            </w:tcBorders>
          </w:tcPr>
          <w:p w14:paraId="21BE33FD" w14:textId="77777777" w:rsidR="00144900" w:rsidRPr="00513430" w:rsidRDefault="00144900" w:rsidP="005D432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18DD45A8" w14:textId="77777777" w:rsidR="00144900" w:rsidRPr="00513430" w:rsidRDefault="00144900" w:rsidP="005D432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26BEACF4" w14:textId="77777777" w:rsidTr="002B0172">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14:paraId="764FDD0E" w14:textId="77777777" w:rsidR="00144900" w:rsidRPr="00513430" w:rsidRDefault="00134BFF" w:rsidP="002B0172">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kadar</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tekmovalci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niso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opravili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naloge,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ki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so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s</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temi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navodili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predpisane;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izvzete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so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napake,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ki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jih</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obsegajo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druge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točke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ocenjevanja;</w:t>
            </w:r>
            <w:r w:rsidR="00AE357B" w:rsidRPr="00513430">
              <w:rPr>
                <w:rFonts w:ascii="Calibri" w:hAnsi="Calibri" w:cs="Calibri"/>
                <w:b w:val="0"/>
                <w:color w:val="000000" w:themeColor="text1"/>
                <w:sz w:val="22"/>
                <w:szCs w:val="22"/>
              </w:rPr>
              <w:t xml:space="preserve"> </w:t>
            </w:r>
            <w:r w:rsidRPr="00513430">
              <w:rPr>
                <w:rFonts w:ascii="Calibri" w:hAnsi="Calibri" w:cs="Arial"/>
                <w:b w:val="0"/>
                <w:color w:val="000000" w:themeColor="text1"/>
                <w:sz w:val="22"/>
                <w:szCs w:val="22"/>
                <w:shd w:val="clear" w:color="auto" w:fill="FFFFFF"/>
              </w:rPr>
              <w:t>na</w:t>
            </w:r>
            <w:r w:rsidR="00AE357B" w:rsidRPr="00513430">
              <w:rPr>
                <w:rFonts w:ascii="Calibri" w:hAnsi="Calibri" w:cs="Arial"/>
                <w:b w:val="0"/>
                <w:color w:val="000000" w:themeColor="text1"/>
                <w:sz w:val="22"/>
                <w:szCs w:val="22"/>
                <w:shd w:val="clear" w:color="auto" w:fill="FFFFFF"/>
              </w:rPr>
              <w:t xml:space="preserve"> </w:t>
            </w:r>
            <w:r w:rsidRPr="00513430">
              <w:rPr>
                <w:rFonts w:ascii="Calibri" w:hAnsi="Calibri" w:cs="Arial"/>
                <w:b w:val="0"/>
                <w:color w:val="000000" w:themeColor="text1"/>
                <w:sz w:val="22"/>
                <w:szCs w:val="22"/>
                <w:shd w:val="clear" w:color="auto" w:fill="FFFFFF"/>
              </w:rPr>
              <w:t>napako</w:t>
            </w:r>
            <w:r w:rsidR="00AE357B" w:rsidRPr="00513430">
              <w:rPr>
                <w:rFonts w:ascii="Calibri" w:hAnsi="Calibri" w:cs="Arial"/>
                <w:b w:val="0"/>
                <w:color w:val="000000" w:themeColor="text1"/>
                <w:sz w:val="22"/>
                <w:szCs w:val="22"/>
                <w:shd w:val="clear" w:color="auto" w:fill="FFFFFF"/>
              </w:rPr>
              <w:t xml:space="preserve"> </w:t>
            </w:r>
            <w:r w:rsidRPr="00513430">
              <w:rPr>
                <w:rFonts w:ascii="Calibri" w:hAnsi="Calibri" w:cs="Arial"/>
                <w:b w:val="0"/>
                <w:color w:val="000000" w:themeColor="text1"/>
                <w:sz w:val="22"/>
                <w:szCs w:val="22"/>
                <w:shd w:val="clear" w:color="auto" w:fill="FFFFFF"/>
              </w:rPr>
              <w:t>»nepravilno</w:t>
            </w:r>
            <w:r w:rsidR="00AE357B" w:rsidRPr="00513430">
              <w:rPr>
                <w:rFonts w:ascii="Calibri" w:hAnsi="Calibri" w:cs="Arial"/>
                <w:b w:val="0"/>
                <w:color w:val="000000" w:themeColor="text1"/>
                <w:sz w:val="22"/>
                <w:szCs w:val="22"/>
                <w:shd w:val="clear" w:color="auto" w:fill="FFFFFF"/>
              </w:rPr>
              <w:t xml:space="preserve"> </w:t>
            </w:r>
            <w:r w:rsidRPr="00513430">
              <w:rPr>
                <w:rFonts w:ascii="Calibri" w:hAnsi="Calibri" w:cs="Arial"/>
                <w:b w:val="0"/>
                <w:color w:val="000000" w:themeColor="text1"/>
                <w:sz w:val="22"/>
                <w:szCs w:val="22"/>
                <w:shd w:val="clear" w:color="auto" w:fill="FFFFFF"/>
              </w:rPr>
              <w:t>delo«</w:t>
            </w:r>
            <w:r w:rsidR="00AE357B" w:rsidRPr="00513430">
              <w:rPr>
                <w:rFonts w:ascii="Calibri" w:hAnsi="Calibri" w:cs="Arial"/>
                <w:b w:val="0"/>
                <w:color w:val="000000" w:themeColor="text1"/>
                <w:sz w:val="22"/>
                <w:szCs w:val="22"/>
                <w:shd w:val="clear" w:color="auto" w:fill="FFFFFF"/>
              </w:rPr>
              <w:t xml:space="preserve"> </w:t>
            </w:r>
            <w:r w:rsidRPr="00513430">
              <w:rPr>
                <w:rFonts w:ascii="Calibri" w:hAnsi="Calibri" w:cs="Arial"/>
                <w:b w:val="0"/>
                <w:color w:val="000000" w:themeColor="text1"/>
                <w:sz w:val="22"/>
                <w:szCs w:val="22"/>
                <w:shd w:val="clear" w:color="auto" w:fill="FFFFFF"/>
              </w:rPr>
              <w:t>v</w:t>
            </w:r>
            <w:r w:rsidR="00AE357B" w:rsidRPr="00513430">
              <w:rPr>
                <w:rFonts w:ascii="Calibri" w:hAnsi="Calibri" w:cs="Arial"/>
                <w:b w:val="0"/>
                <w:color w:val="000000" w:themeColor="text1"/>
                <w:sz w:val="22"/>
                <w:szCs w:val="22"/>
                <w:shd w:val="clear" w:color="auto" w:fill="FFFFFF"/>
              </w:rPr>
              <w:t xml:space="preserve"> </w:t>
            </w:r>
            <w:r w:rsidRPr="00513430">
              <w:rPr>
                <w:rFonts w:ascii="Calibri" w:hAnsi="Calibri" w:cs="Arial"/>
                <w:b w:val="0"/>
                <w:color w:val="000000" w:themeColor="text1"/>
                <w:sz w:val="22"/>
                <w:szCs w:val="22"/>
                <w:shd w:val="clear" w:color="auto" w:fill="FFFFFF"/>
              </w:rPr>
              <w:t>tem</w:t>
            </w:r>
            <w:r w:rsidR="00AE357B" w:rsidRPr="00513430">
              <w:rPr>
                <w:rFonts w:ascii="Calibri" w:hAnsi="Calibri" w:cs="Arial"/>
                <w:b w:val="0"/>
                <w:color w:val="000000" w:themeColor="text1"/>
                <w:sz w:val="22"/>
                <w:szCs w:val="22"/>
                <w:shd w:val="clear" w:color="auto" w:fill="FFFFFF"/>
              </w:rPr>
              <w:t xml:space="preserve"> </w:t>
            </w:r>
            <w:r w:rsidRPr="00513430">
              <w:rPr>
                <w:rFonts w:ascii="Calibri" w:hAnsi="Calibri" w:cs="Arial"/>
                <w:b w:val="0"/>
                <w:color w:val="000000" w:themeColor="text1"/>
                <w:sz w:val="22"/>
                <w:szCs w:val="22"/>
                <w:shd w:val="clear" w:color="auto" w:fill="FFFFFF"/>
              </w:rPr>
              <w:t>opisu</w:t>
            </w:r>
            <w:r w:rsidR="00AE357B" w:rsidRPr="00513430">
              <w:rPr>
                <w:rFonts w:ascii="Calibri" w:hAnsi="Calibri" w:cs="Arial"/>
                <w:b w:val="0"/>
                <w:color w:val="000000" w:themeColor="text1"/>
                <w:sz w:val="22"/>
                <w:szCs w:val="22"/>
                <w:shd w:val="clear" w:color="auto" w:fill="FFFFFF"/>
              </w:rPr>
              <w:t xml:space="preserve"> </w:t>
            </w:r>
            <w:r w:rsidRPr="00513430">
              <w:rPr>
                <w:rFonts w:ascii="Calibri" w:hAnsi="Calibri" w:cs="Arial"/>
                <w:b w:val="0"/>
                <w:color w:val="000000" w:themeColor="text1"/>
                <w:sz w:val="22"/>
                <w:szCs w:val="22"/>
                <w:shd w:val="clear" w:color="auto" w:fill="FFFFFF"/>
              </w:rPr>
              <w:t>vaje</w:t>
            </w:r>
            <w:r w:rsidR="00AE357B" w:rsidRPr="00513430">
              <w:rPr>
                <w:rFonts w:ascii="Calibri" w:hAnsi="Calibri" w:cs="Arial"/>
                <w:b w:val="0"/>
                <w:color w:val="000000" w:themeColor="text1"/>
                <w:sz w:val="22"/>
                <w:szCs w:val="22"/>
                <w:shd w:val="clear" w:color="auto" w:fill="FFFFFF"/>
              </w:rPr>
              <w:t xml:space="preserve"> </w:t>
            </w:r>
            <w:r w:rsidRPr="00513430">
              <w:rPr>
                <w:rFonts w:ascii="Calibri" w:hAnsi="Calibri" w:cs="Arial"/>
                <w:b w:val="0"/>
                <w:color w:val="000000" w:themeColor="text1"/>
                <w:sz w:val="22"/>
                <w:szCs w:val="22"/>
                <w:shd w:val="clear" w:color="auto" w:fill="FFFFFF"/>
              </w:rPr>
              <w:t>ni</w:t>
            </w:r>
            <w:r w:rsidR="00AE357B" w:rsidRPr="00513430">
              <w:rPr>
                <w:rFonts w:ascii="Calibri" w:hAnsi="Calibri" w:cs="Arial"/>
                <w:b w:val="0"/>
                <w:color w:val="000000" w:themeColor="text1"/>
                <w:sz w:val="22"/>
                <w:szCs w:val="22"/>
                <w:shd w:val="clear" w:color="auto" w:fill="FFFFFF"/>
              </w:rPr>
              <w:t xml:space="preserve"> </w:t>
            </w:r>
            <w:r w:rsidRPr="00513430">
              <w:rPr>
                <w:rFonts w:ascii="Calibri" w:hAnsi="Calibri" w:cs="Arial"/>
                <w:b w:val="0"/>
                <w:color w:val="000000" w:themeColor="text1"/>
                <w:sz w:val="22"/>
                <w:szCs w:val="22"/>
                <w:shd w:val="clear" w:color="auto" w:fill="FFFFFF"/>
              </w:rPr>
              <w:t>vedno</w:t>
            </w:r>
            <w:r w:rsidR="00AE357B" w:rsidRPr="00513430">
              <w:rPr>
                <w:rFonts w:ascii="Calibri" w:hAnsi="Calibri" w:cs="Arial"/>
                <w:b w:val="0"/>
                <w:color w:val="000000" w:themeColor="text1"/>
                <w:sz w:val="22"/>
                <w:szCs w:val="22"/>
                <w:shd w:val="clear" w:color="auto" w:fill="FFFFFF"/>
              </w:rPr>
              <w:t xml:space="preserve"> </w:t>
            </w:r>
            <w:r w:rsidRPr="00513430">
              <w:rPr>
                <w:rFonts w:ascii="Calibri" w:hAnsi="Calibri" w:cs="Arial"/>
                <w:b w:val="0"/>
                <w:color w:val="000000" w:themeColor="text1"/>
                <w:sz w:val="22"/>
                <w:szCs w:val="22"/>
                <w:shd w:val="clear" w:color="auto" w:fill="FFFFFF"/>
              </w:rPr>
              <w:t>posebej</w:t>
            </w:r>
            <w:r w:rsidR="00AE357B" w:rsidRPr="00513430">
              <w:rPr>
                <w:rFonts w:ascii="Calibri" w:hAnsi="Calibri" w:cs="Arial"/>
                <w:b w:val="0"/>
                <w:color w:val="000000" w:themeColor="text1"/>
                <w:sz w:val="22"/>
                <w:szCs w:val="22"/>
                <w:shd w:val="clear" w:color="auto" w:fill="FFFFFF"/>
              </w:rPr>
              <w:t xml:space="preserve"> </w:t>
            </w:r>
            <w:r w:rsidRPr="00513430">
              <w:rPr>
                <w:rFonts w:ascii="Calibri" w:hAnsi="Calibri" w:cs="Arial"/>
                <w:b w:val="0"/>
                <w:color w:val="000000" w:themeColor="text1"/>
                <w:sz w:val="22"/>
                <w:szCs w:val="22"/>
                <w:shd w:val="clear" w:color="auto" w:fill="FFFFFF"/>
              </w:rPr>
              <w:t>opozorjeno</w:t>
            </w:r>
          </w:p>
        </w:tc>
        <w:tc>
          <w:tcPr>
            <w:tcW w:w="398" w:type="pct"/>
            <w:tcBorders>
              <w:top w:val="single" w:sz="8" w:space="0" w:color="000000" w:themeColor="text1"/>
              <w:bottom w:val="single" w:sz="8" w:space="0" w:color="000000" w:themeColor="text1"/>
            </w:tcBorders>
          </w:tcPr>
          <w:p w14:paraId="70E063A2" w14:textId="77777777" w:rsidR="00144900" w:rsidRPr="00513430" w:rsidRDefault="00144900" w:rsidP="005D432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10</w:t>
            </w:r>
          </w:p>
        </w:tc>
        <w:tc>
          <w:tcPr>
            <w:tcW w:w="398" w:type="pct"/>
            <w:tcBorders>
              <w:top w:val="single" w:sz="8" w:space="0" w:color="000000" w:themeColor="text1"/>
              <w:bottom w:val="single" w:sz="8" w:space="0" w:color="000000" w:themeColor="text1"/>
            </w:tcBorders>
          </w:tcPr>
          <w:p w14:paraId="6B5B404D" w14:textId="77777777" w:rsidR="00144900" w:rsidRPr="00513430" w:rsidRDefault="00144900" w:rsidP="005D432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03D3AEBC" w14:textId="77777777" w:rsidTr="002B0172">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14:paraId="7BFDE487" w14:textId="77777777" w:rsidR="00C74296" w:rsidRPr="00513430" w:rsidRDefault="00367506" w:rsidP="002B0172">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je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tekmovalec</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predani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štafeti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popravljal</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vozel/navezavo</w:t>
            </w:r>
            <w:r w:rsidR="00AE357B" w:rsidRPr="00513430">
              <w:rPr>
                <w:rFonts w:ascii="Calibri" w:hAnsi="Calibri" w:cs="Calibri"/>
                <w:b w:val="0"/>
                <w:color w:val="000000" w:themeColor="text1"/>
                <w:sz w:val="22"/>
                <w:szCs w:val="22"/>
              </w:rPr>
              <w:t xml:space="preserve"> </w:t>
            </w:r>
            <w:r w:rsidRPr="00513430">
              <w:rPr>
                <w:rFonts w:ascii="Calibri" w:hAnsi="Calibri" w:cs="Arial"/>
                <w:b w:val="0"/>
                <w:color w:val="000000" w:themeColor="text1"/>
                <w:sz w:val="22"/>
                <w:szCs w:val="22"/>
                <w:shd w:val="clear" w:color="auto" w:fill="FFFFFF"/>
              </w:rPr>
              <w:t>in</w:t>
            </w:r>
            <w:r w:rsidR="00AE357B" w:rsidRPr="00513430">
              <w:rPr>
                <w:rFonts w:ascii="Calibri" w:hAnsi="Calibri" w:cs="Arial"/>
                <w:b w:val="0"/>
                <w:color w:val="000000" w:themeColor="text1"/>
                <w:sz w:val="22"/>
                <w:szCs w:val="22"/>
                <w:shd w:val="clear" w:color="auto" w:fill="FFFFFF"/>
              </w:rPr>
              <w:t xml:space="preserve"> </w:t>
            </w:r>
            <w:r w:rsidRPr="00513430">
              <w:rPr>
                <w:rFonts w:ascii="Calibri" w:hAnsi="Calibri" w:cs="Arial"/>
                <w:b w:val="0"/>
                <w:color w:val="000000" w:themeColor="text1"/>
                <w:sz w:val="22"/>
                <w:szCs w:val="22"/>
                <w:shd w:val="clear" w:color="auto" w:fill="FFFFFF"/>
              </w:rPr>
              <w:t>napake,</w:t>
            </w:r>
            <w:r w:rsidR="00AE357B" w:rsidRPr="00513430">
              <w:rPr>
                <w:rFonts w:ascii="Calibri" w:hAnsi="Calibri" w:cs="Arial"/>
                <w:b w:val="0"/>
                <w:color w:val="000000" w:themeColor="text1"/>
                <w:sz w:val="22"/>
                <w:szCs w:val="22"/>
                <w:shd w:val="clear" w:color="auto" w:fill="FFFFFF"/>
              </w:rPr>
              <w:t xml:space="preserve"> </w:t>
            </w:r>
            <w:r w:rsidRPr="00513430">
              <w:rPr>
                <w:rFonts w:ascii="Calibri" w:hAnsi="Calibri" w:cs="Arial"/>
                <w:b w:val="0"/>
                <w:color w:val="000000" w:themeColor="text1"/>
                <w:sz w:val="22"/>
                <w:szCs w:val="22"/>
                <w:shd w:val="clear" w:color="auto" w:fill="FFFFFF"/>
              </w:rPr>
              <w:t>ki</w:t>
            </w:r>
            <w:r w:rsidR="00AE357B" w:rsidRPr="00513430">
              <w:rPr>
                <w:rFonts w:ascii="Calibri" w:hAnsi="Calibri" w:cs="Arial"/>
                <w:b w:val="0"/>
                <w:color w:val="000000" w:themeColor="text1"/>
                <w:sz w:val="22"/>
                <w:szCs w:val="22"/>
                <w:shd w:val="clear" w:color="auto" w:fill="FFFFFF"/>
              </w:rPr>
              <w:t xml:space="preserve"> </w:t>
            </w:r>
            <w:r w:rsidRPr="00513430">
              <w:rPr>
                <w:rFonts w:ascii="Calibri" w:hAnsi="Calibri" w:cs="Arial"/>
                <w:b w:val="0"/>
                <w:color w:val="000000" w:themeColor="text1"/>
                <w:sz w:val="22"/>
                <w:szCs w:val="22"/>
                <w:shd w:val="clear" w:color="auto" w:fill="FFFFFF"/>
              </w:rPr>
              <w:t>jih</w:t>
            </w:r>
            <w:r w:rsidR="00AE357B" w:rsidRPr="00513430">
              <w:rPr>
                <w:rFonts w:ascii="Calibri" w:hAnsi="Calibri" w:cs="Arial"/>
                <w:b w:val="0"/>
                <w:color w:val="000000" w:themeColor="text1"/>
                <w:sz w:val="22"/>
                <w:szCs w:val="22"/>
                <w:shd w:val="clear" w:color="auto" w:fill="FFFFFF"/>
              </w:rPr>
              <w:t xml:space="preserve"> </w:t>
            </w:r>
            <w:r w:rsidRPr="00513430">
              <w:rPr>
                <w:rFonts w:ascii="Calibri" w:hAnsi="Calibri" w:cs="Arial"/>
                <w:b w:val="0"/>
                <w:color w:val="000000" w:themeColor="text1"/>
                <w:sz w:val="22"/>
                <w:szCs w:val="22"/>
                <w:shd w:val="clear" w:color="auto" w:fill="FFFFFF"/>
              </w:rPr>
              <w:t>popravi</w:t>
            </w:r>
            <w:r w:rsidR="00AE357B" w:rsidRPr="00513430">
              <w:rPr>
                <w:rFonts w:ascii="Calibri" w:hAnsi="Calibri" w:cs="Arial"/>
                <w:b w:val="0"/>
                <w:color w:val="000000" w:themeColor="text1"/>
                <w:sz w:val="22"/>
                <w:szCs w:val="22"/>
                <w:shd w:val="clear" w:color="auto" w:fill="FFFFFF"/>
              </w:rPr>
              <w:t xml:space="preserve"> </w:t>
            </w:r>
            <w:r w:rsidRPr="00513430">
              <w:rPr>
                <w:rFonts w:ascii="Calibri" w:hAnsi="Calibri" w:cs="Arial"/>
                <w:b w:val="0"/>
                <w:color w:val="000000" w:themeColor="text1"/>
                <w:sz w:val="22"/>
                <w:szCs w:val="22"/>
                <w:shd w:val="clear" w:color="auto" w:fill="FFFFFF"/>
              </w:rPr>
              <w:t>drugi</w:t>
            </w:r>
            <w:r w:rsidR="00AE357B" w:rsidRPr="00513430">
              <w:rPr>
                <w:rFonts w:ascii="Calibri" w:hAnsi="Calibri" w:cs="Arial"/>
                <w:b w:val="0"/>
                <w:color w:val="000000" w:themeColor="text1"/>
                <w:sz w:val="22"/>
                <w:szCs w:val="22"/>
                <w:shd w:val="clear" w:color="auto" w:fill="FFFFFF"/>
              </w:rPr>
              <w:t xml:space="preserve"> </w:t>
            </w:r>
            <w:r w:rsidRPr="00513430">
              <w:rPr>
                <w:rFonts w:ascii="Calibri" w:hAnsi="Calibri" w:cs="Arial"/>
                <w:b w:val="0"/>
                <w:color w:val="000000" w:themeColor="text1"/>
                <w:sz w:val="22"/>
                <w:szCs w:val="22"/>
                <w:shd w:val="clear" w:color="auto" w:fill="FFFFFF"/>
              </w:rPr>
              <w:t>tekmovalec</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primeru)</w:t>
            </w:r>
          </w:p>
        </w:tc>
        <w:tc>
          <w:tcPr>
            <w:tcW w:w="398" w:type="pct"/>
            <w:tcBorders>
              <w:top w:val="single" w:sz="8" w:space="0" w:color="000000" w:themeColor="text1"/>
              <w:bottom w:val="single" w:sz="8" w:space="0" w:color="000000" w:themeColor="text1"/>
            </w:tcBorders>
          </w:tcPr>
          <w:p w14:paraId="563511B8" w14:textId="77777777" w:rsidR="00C74296" w:rsidRPr="00513430" w:rsidRDefault="00C74296" w:rsidP="005D432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10</w:t>
            </w:r>
          </w:p>
        </w:tc>
        <w:tc>
          <w:tcPr>
            <w:tcW w:w="398" w:type="pct"/>
            <w:tcBorders>
              <w:top w:val="single" w:sz="8" w:space="0" w:color="000000" w:themeColor="text1"/>
              <w:bottom w:val="single" w:sz="8" w:space="0" w:color="000000" w:themeColor="text1"/>
            </w:tcBorders>
          </w:tcPr>
          <w:p w14:paraId="4CF5914A" w14:textId="77777777" w:rsidR="00C74296" w:rsidRPr="00513430" w:rsidRDefault="00C74296" w:rsidP="005D432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30CC7A7F" w14:textId="77777777" w:rsidTr="002B0172">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12" w:space="0" w:color="000000" w:themeColor="text1"/>
            </w:tcBorders>
          </w:tcPr>
          <w:p w14:paraId="6AE31685" w14:textId="77777777" w:rsidR="00502B2F" w:rsidRPr="00513430" w:rsidRDefault="00502B2F" w:rsidP="002B0172">
            <w:pPr>
              <w:pStyle w:val="Odstavekseznama"/>
              <w:rPr>
                <w:rFonts w:ascii="Calibri" w:hAnsi="Calibri" w:cs="Calibri"/>
                <w:b w:val="0"/>
                <w:color w:val="000000" w:themeColor="text1"/>
                <w:sz w:val="22"/>
                <w:szCs w:val="22"/>
              </w:rPr>
            </w:pPr>
            <w:r w:rsidRPr="00513430">
              <w:rPr>
                <w:rFonts w:cs="Calibri"/>
                <w:b w:val="0"/>
                <w:color w:val="000000" w:themeColor="text1"/>
                <w:sz w:val="22"/>
                <w:szCs w:val="22"/>
              </w:rPr>
              <w:t>če</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ekipa</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pripravlja</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orodje/opremo</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dlje</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od</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60</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s,</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za</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vsako</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sekundo</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prekoračitve</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negativna</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točka</w:t>
            </w:r>
            <w:r w:rsidR="00AE357B" w:rsidRPr="00513430">
              <w:rPr>
                <w:rFonts w:cs="Calibri"/>
                <w:b w:val="0"/>
                <w:color w:val="000000" w:themeColor="text1"/>
                <w:sz w:val="22"/>
                <w:szCs w:val="22"/>
              </w:rPr>
              <w:t xml:space="preserve"> </w:t>
            </w:r>
            <w:r w:rsidRPr="00513430">
              <w:rPr>
                <w:b w:val="0"/>
                <w:color w:val="000000" w:themeColor="text1"/>
                <w:sz w:val="22"/>
                <w:szCs w:val="22"/>
              </w:rPr>
              <w:t>(1</w:t>
            </w:r>
            <w:r w:rsidR="00AE357B" w:rsidRPr="00513430">
              <w:rPr>
                <w:b w:val="0"/>
                <w:color w:val="000000" w:themeColor="text1"/>
                <w:sz w:val="22"/>
                <w:szCs w:val="22"/>
              </w:rPr>
              <w:t xml:space="preserve"> </w:t>
            </w:r>
            <w:r w:rsidRPr="00513430">
              <w:rPr>
                <w:b w:val="0"/>
                <w:color w:val="000000" w:themeColor="text1"/>
                <w:sz w:val="22"/>
                <w:szCs w:val="22"/>
              </w:rPr>
              <w:t>sek</w:t>
            </w:r>
            <w:r w:rsidR="00AE357B" w:rsidRPr="00513430">
              <w:rPr>
                <w:b w:val="0"/>
                <w:color w:val="000000" w:themeColor="text1"/>
                <w:sz w:val="22"/>
                <w:szCs w:val="22"/>
              </w:rPr>
              <w:t xml:space="preserve"> </w:t>
            </w:r>
            <w:r w:rsidRPr="00513430">
              <w:rPr>
                <w:b w:val="0"/>
                <w:color w:val="000000" w:themeColor="text1"/>
                <w:sz w:val="22"/>
                <w:szCs w:val="22"/>
              </w:rPr>
              <w:t>=</w:t>
            </w:r>
            <w:r w:rsidR="00AE357B" w:rsidRPr="00513430">
              <w:rPr>
                <w:b w:val="0"/>
                <w:color w:val="000000" w:themeColor="text1"/>
                <w:sz w:val="22"/>
                <w:szCs w:val="22"/>
              </w:rPr>
              <w:t xml:space="preserve"> </w:t>
            </w:r>
            <w:r w:rsidRPr="00513430">
              <w:rPr>
                <w:b w:val="0"/>
                <w:color w:val="000000" w:themeColor="text1"/>
                <w:sz w:val="22"/>
                <w:szCs w:val="22"/>
              </w:rPr>
              <w:t>1</w:t>
            </w:r>
            <w:r w:rsidR="00AE357B" w:rsidRPr="00513430">
              <w:rPr>
                <w:b w:val="0"/>
                <w:color w:val="000000" w:themeColor="text1"/>
                <w:sz w:val="22"/>
                <w:szCs w:val="22"/>
              </w:rPr>
              <w:t xml:space="preserve"> </w:t>
            </w:r>
            <w:r w:rsidRPr="00513430">
              <w:rPr>
                <w:b w:val="0"/>
                <w:color w:val="000000" w:themeColor="text1"/>
                <w:sz w:val="22"/>
                <w:szCs w:val="22"/>
              </w:rPr>
              <w:t>NT)</w:t>
            </w:r>
          </w:p>
        </w:tc>
        <w:tc>
          <w:tcPr>
            <w:tcW w:w="398" w:type="pct"/>
            <w:tcBorders>
              <w:top w:val="single" w:sz="8" w:space="0" w:color="000000" w:themeColor="text1"/>
              <w:bottom w:val="single" w:sz="12" w:space="0" w:color="000000" w:themeColor="text1"/>
            </w:tcBorders>
          </w:tcPr>
          <w:p w14:paraId="24E3DD4F" w14:textId="77777777" w:rsidR="00502B2F" w:rsidRPr="00513430" w:rsidRDefault="00502B2F" w:rsidP="005D432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1s</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1</w:t>
            </w:r>
          </w:p>
        </w:tc>
        <w:tc>
          <w:tcPr>
            <w:tcW w:w="398" w:type="pct"/>
            <w:tcBorders>
              <w:top w:val="single" w:sz="8" w:space="0" w:color="000000" w:themeColor="text1"/>
              <w:bottom w:val="single" w:sz="12" w:space="0" w:color="000000" w:themeColor="text1"/>
            </w:tcBorders>
          </w:tcPr>
          <w:p w14:paraId="54ADF63E" w14:textId="77777777" w:rsidR="00502B2F" w:rsidRPr="00513430" w:rsidRDefault="00502B2F" w:rsidP="005D432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39E5D1F4" w14:textId="77777777" w:rsidTr="002B0172">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tcBorders>
          </w:tcPr>
          <w:p w14:paraId="2F84290A" w14:textId="77777777" w:rsidR="00502B2F" w:rsidRPr="00513430" w:rsidRDefault="00502B2F" w:rsidP="002B0172">
            <w:pPr>
              <w:rPr>
                <w:rFonts w:ascii="Calibri" w:hAnsi="Calibri"/>
                <w:b w:val="0"/>
                <w:color w:val="000000" w:themeColor="text1"/>
                <w:sz w:val="22"/>
              </w:rPr>
            </w:pPr>
            <w:r w:rsidRPr="00513430">
              <w:rPr>
                <w:rFonts w:ascii="Calibri" w:hAnsi="Calibri"/>
                <w:color w:val="000000" w:themeColor="text1"/>
                <w:sz w:val="22"/>
              </w:rPr>
              <w:t>Nepravilna</w:t>
            </w:r>
            <w:r w:rsidR="00AE357B" w:rsidRPr="00513430">
              <w:rPr>
                <w:rFonts w:ascii="Calibri" w:hAnsi="Calibri"/>
                <w:color w:val="000000" w:themeColor="text1"/>
                <w:sz w:val="22"/>
              </w:rPr>
              <w:t xml:space="preserve"> </w:t>
            </w:r>
            <w:r w:rsidRPr="00513430">
              <w:rPr>
                <w:rFonts w:ascii="Calibri" w:hAnsi="Calibri"/>
                <w:color w:val="000000" w:themeColor="text1"/>
                <w:sz w:val="22"/>
              </w:rPr>
              <w:t>postavitev</w:t>
            </w:r>
            <w:r w:rsidR="00AE357B" w:rsidRPr="00513430">
              <w:rPr>
                <w:rFonts w:ascii="Calibri" w:hAnsi="Calibri"/>
                <w:color w:val="000000" w:themeColor="text1"/>
                <w:sz w:val="22"/>
              </w:rPr>
              <w:t xml:space="preserve"> </w:t>
            </w:r>
            <w:r w:rsidRPr="00513430">
              <w:rPr>
                <w:rFonts w:ascii="Calibri" w:hAnsi="Calibri"/>
                <w:color w:val="000000" w:themeColor="text1"/>
                <w:sz w:val="22"/>
              </w:rPr>
              <w:t>tekmovalcev:</w:t>
            </w:r>
            <w:r w:rsidR="00AE357B" w:rsidRPr="00513430">
              <w:rPr>
                <w:rFonts w:ascii="Calibri" w:hAnsi="Calibri"/>
                <w:color w:val="000000" w:themeColor="text1"/>
                <w:sz w:val="22"/>
              </w:rPr>
              <w:t xml:space="preserve"> </w:t>
            </w:r>
          </w:p>
        </w:tc>
        <w:tc>
          <w:tcPr>
            <w:tcW w:w="398" w:type="pct"/>
            <w:tcBorders>
              <w:top w:val="single" w:sz="12" w:space="0" w:color="000000" w:themeColor="text1"/>
            </w:tcBorders>
          </w:tcPr>
          <w:p w14:paraId="7C27225F" w14:textId="77777777" w:rsidR="00502B2F" w:rsidRPr="00513430" w:rsidRDefault="00502B2F" w:rsidP="005D4325">
            <w:pPr>
              <w:jc w:val="right"/>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rPr>
            </w:pPr>
          </w:p>
        </w:tc>
        <w:tc>
          <w:tcPr>
            <w:tcW w:w="398" w:type="pct"/>
            <w:tcBorders>
              <w:top w:val="single" w:sz="12" w:space="0" w:color="000000" w:themeColor="text1"/>
            </w:tcBorders>
          </w:tcPr>
          <w:p w14:paraId="045E8A21" w14:textId="77777777" w:rsidR="00502B2F" w:rsidRPr="00513430" w:rsidRDefault="00502B2F" w:rsidP="005D4325">
            <w:pPr>
              <w:jc w:val="center"/>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rPr>
            </w:pPr>
          </w:p>
        </w:tc>
      </w:tr>
      <w:tr w:rsidR="00A06075" w:rsidRPr="00513430" w14:paraId="4A82CF82" w14:textId="77777777" w:rsidTr="002B0172">
        <w:tc>
          <w:tcPr>
            <w:cnfStyle w:val="001000000000" w:firstRow="0" w:lastRow="0" w:firstColumn="1" w:lastColumn="0" w:oddVBand="0" w:evenVBand="0" w:oddHBand="0" w:evenHBand="0" w:firstRowFirstColumn="0" w:firstRowLastColumn="0" w:lastRowFirstColumn="0" w:lastRowLastColumn="0"/>
            <w:tcW w:w="4204" w:type="pct"/>
          </w:tcPr>
          <w:p w14:paraId="40B45FCC" w14:textId="77777777" w:rsidR="00502B2F" w:rsidRPr="00513430" w:rsidRDefault="005D4325" w:rsidP="002B0172">
            <w:pPr>
              <w:pStyle w:val="Odstavekseznama"/>
              <w:rPr>
                <w:rFonts w:ascii="Calibri" w:hAnsi="Calibri"/>
                <w:b w:val="0"/>
                <w:color w:val="000000" w:themeColor="text1"/>
                <w:sz w:val="22"/>
              </w:rPr>
            </w:pPr>
            <w:r w:rsidRPr="00513430">
              <w:rPr>
                <w:rFonts w:ascii="Calibri" w:hAnsi="Calibri"/>
                <w:b w:val="0"/>
                <w:color w:val="000000" w:themeColor="text1"/>
                <w:sz w:val="22"/>
                <w:szCs w:val="22"/>
              </w:rPr>
              <w:t>ko</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tekmovalec</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ob</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koncu</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izvedbe</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vaje</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in</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do</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konca</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ocenjevanja</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ne</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stoji</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tako,</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kot</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je</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v</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opisu</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vaje</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predpisano</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(po</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ekipi)</w:t>
            </w:r>
          </w:p>
        </w:tc>
        <w:tc>
          <w:tcPr>
            <w:tcW w:w="398" w:type="pct"/>
          </w:tcPr>
          <w:p w14:paraId="62CBED00" w14:textId="77777777" w:rsidR="00502B2F" w:rsidRPr="00513430" w:rsidRDefault="00502B2F" w:rsidP="005D4325">
            <w:pPr>
              <w:jc w:val="right"/>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rPr>
            </w:pPr>
            <w:r w:rsidRPr="00513430">
              <w:rPr>
                <w:rFonts w:cs="Calibri"/>
                <w:b/>
                <w:color w:val="000000" w:themeColor="text1"/>
                <w:sz w:val="22"/>
              </w:rPr>
              <w:t>5</w:t>
            </w:r>
          </w:p>
        </w:tc>
        <w:tc>
          <w:tcPr>
            <w:tcW w:w="398" w:type="pct"/>
          </w:tcPr>
          <w:p w14:paraId="444FF550" w14:textId="77777777" w:rsidR="00502B2F" w:rsidRPr="00513430" w:rsidRDefault="00502B2F" w:rsidP="005D4325">
            <w:pPr>
              <w:jc w:val="center"/>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rPr>
            </w:pPr>
            <w:r w:rsidRPr="00513430">
              <w:rPr>
                <w:rFonts w:cs="Calibri"/>
                <w:b/>
                <w:color w:val="000000" w:themeColor="text1"/>
                <w:sz w:val="22"/>
              </w:rPr>
              <w:t>NT</w:t>
            </w:r>
          </w:p>
        </w:tc>
      </w:tr>
      <w:tr w:rsidR="00A06075" w:rsidRPr="00513430" w14:paraId="4C0649F6" w14:textId="77777777" w:rsidTr="002B0172">
        <w:tc>
          <w:tcPr>
            <w:cnfStyle w:val="001000000000" w:firstRow="0" w:lastRow="0" w:firstColumn="1" w:lastColumn="0" w:oddVBand="0" w:evenVBand="0" w:oddHBand="0" w:evenHBand="0" w:firstRowFirstColumn="0" w:firstRowLastColumn="0" w:lastRowFirstColumn="0" w:lastRowLastColumn="0"/>
            <w:tcW w:w="4204" w:type="pct"/>
          </w:tcPr>
          <w:p w14:paraId="175F9914" w14:textId="77777777" w:rsidR="00502B2F" w:rsidRPr="00513430" w:rsidRDefault="005D4325" w:rsidP="002B0172">
            <w:pPr>
              <w:pStyle w:val="Odstavekseznama"/>
              <w:rPr>
                <w:rFonts w:ascii="Calibri" w:hAnsi="Calibri"/>
                <w:b w:val="0"/>
                <w:color w:val="000000" w:themeColor="text1"/>
                <w:sz w:val="22"/>
              </w:rPr>
            </w:pPr>
            <w:r w:rsidRPr="00513430">
              <w:rPr>
                <w:rFonts w:ascii="Calibri" w:hAnsi="Calibri"/>
                <w:b w:val="0"/>
                <w:color w:val="000000" w:themeColor="text1"/>
                <w:sz w:val="22"/>
                <w:szCs w:val="22"/>
              </w:rPr>
              <w:t>ko</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tekmovalci</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po</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končani</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vaji</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in</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preteku</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5-ih</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sekund</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niso</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na</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svojem</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mestu</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zaključne</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postavitve</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(po</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ekipi)</w:t>
            </w:r>
          </w:p>
        </w:tc>
        <w:tc>
          <w:tcPr>
            <w:tcW w:w="398" w:type="pct"/>
          </w:tcPr>
          <w:p w14:paraId="4980487E" w14:textId="77777777" w:rsidR="00502B2F" w:rsidRPr="00513430" w:rsidRDefault="00502B2F" w:rsidP="005D4325">
            <w:pPr>
              <w:jc w:val="right"/>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rPr>
            </w:pPr>
            <w:r w:rsidRPr="00513430">
              <w:rPr>
                <w:rFonts w:cs="Calibri"/>
                <w:b/>
                <w:color w:val="000000" w:themeColor="text1"/>
                <w:sz w:val="22"/>
              </w:rPr>
              <w:t>5</w:t>
            </w:r>
          </w:p>
        </w:tc>
        <w:tc>
          <w:tcPr>
            <w:tcW w:w="398" w:type="pct"/>
          </w:tcPr>
          <w:p w14:paraId="5969D467" w14:textId="77777777" w:rsidR="00502B2F" w:rsidRPr="00513430" w:rsidRDefault="00502B2F" w:rsidP="005D4325">
            <w:pPr>
              <w:jc w:val="center"/>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rPr>
            </w:pPr>
            <w:r w:rsidRPr="00513430">
              <w:rPr>
                <w:rFonts w:cs="Calibri"/>
                <w:b/>
                <w:color w:val="000000" w:themeColor="text1"/>
                <w:sz w:val="22"/>
              </w:rPr>
              <w:t>NT</w:t>
            </w:r>
          </w:p>
        </w:tc>
      </w:tr>
    </w:tbl>
    <w:p w14:paraId="28503457" w14:textId="77777777" w:rsidR="00144900" w:rsidRPr="00513430" w:rsidRDefault="00144900" w:rsidP="001D7D6E">
      <w:pPr>
        <w:pStyle w:val="Naslov3"/>
        <w:rPr>
          <w:color w:val="000000" w:themeColor="text1"/>
        </w:rPr>
      </w:pPr>
      <w:r w:rsidRPr="00513430">
        <w:rPr>
          <w:color w:val="000000" w:themeColor="text1"/>
        </w:rPr>
        <w:t>Diskvalifikacija</w:t>
      </w:r>
    </w:p>
    <w:p w14:paraId="27F4BC82" w14:textId="77777777" w:rsidR="00144900" w:rsidRPr="00513430" w:rsidRDefault="00144900" w:rsidP="00144900">
      <w:pPr>
        <w:rPr>
          <w:rFonts w:ascii="Calibri" w:hAnsi="Calibri" w:cs="Calibri"/>
          <w:color w:val="000000" w:themeColor="text1"/>
          <w:sz w:val="20"/>
          <w:szCs w:val="20"/>
        </w:rPr>
      </w:pPr>
      <w:r w:rsidRPr="00513430">
        <w:rPr>
          <w:rFonts w:ascii="Calibri" w:hAnsi="Calibri" w:cs="Calibri"/>
          <w:color w:val="000000" w:themeColor="text1"/>
          <w:sz w:val="20"/>
          <w:szCs w:val="20"/>
        </w:rPr>
        <w:t>Poleg</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določb</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diskvalifikacije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Razpisu,</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disciplini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diskvalificirana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če:</w:t>
      </w:r>
    </w:p>
    <w:p w14:paraId="72F084F7" w14:textId="77777777" w:rsidR="00144900" w:rsidRPr="00513430" w:rsidRDefault="00144900" w:rsidP="00D672D6">
      <w:pPr>
        <w:pStyle w:val="Odstavekseznama"/>
        <w:numPr>
          <w:ilvl w:val="0"/>
          <w:numId w:val="3"/>
        </w:numPr>
        <w:rPr>
          <w:rFonts w:ascii="Calibri" w:hAnsi="Calibri" w:cs="Calibri"/>
          <w:color w:val="000000" w:themeColor="text1"/>
          <w:sz w:val="20"/>
          <w:szCs w:val="20"/>
        </w:rPr>
      </w:pPr>
      <w:r w:rsidRPr="00513430">
        <w:rPr>
          <w:rFonts w:ascii="Calibri" w:hAnsi="Calibri" w:cs="Calibri"/>
          <w:color w:val="000000" w:themeColor="text1"/>
          <w:sz w:val="20"/>
          <w:szCs w:val="20"/>
        </w:rPr>
        <w:t>katerikoli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tekmovalec</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ne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poizkusi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opraviti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svoje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naloge-izdelati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vozla/navezave</w:t>
      </w:r>
      <w:r w:rsidR="00AE357B" w:rsidRPr="00513430">
        <w:rPr>
          <w:rFonts w:ascii="Calibri" w:hAnsi="Calibri" w:cs="Calibri"/>
          <w:color w:val="000000" w:themeColor="text1"/>
          <w:sz w:val="20"/>
          <w:szCs w:val="20"/>
        </w:rPr>
        <w:t xml:space="preserve"> </w:t>
      </w:r>
      <w:r w:rsidRPr="00513430">
        <w:rPr>
          <w:rFonts w:cs="Calibri"/>
          <w:color w:val="000000" w:themeColor="text1"/>
          <w:sz w:val="20"/>
          <w:szCs w:val="20"/>
        </w:rPr>
        <w:t>(</w:t>
      </w:r>
      <w:r w:rsidRPr="00513430">
        <w:rPr>
          <w:color w:val="000000" w:themeColor="text1"/>
          <w:sz w:val="20"/>
          <w:szCs w:val="20"/>
        </w:rPr>
        <w:t>samo</w:t>
      </w:r>
      <w:r w:rsidR="00AE357B" w:rsidRPr="00513430">
        <w:rPr>
          <w:color w:val="000000" w:themeColor="text1"/>
          <w:sz w:val="20"/>
          <w:szCs w:val="20"/>
        </w:rPr>
        <w:t xml:space="preserve"> </w:t>
      </w:r>
      <w:r w:rsidRPr="00513430">
        <w:rPr>
          <w:color w:val="000000" w:themeColor="text1"/>
          <w:sz w:val="20"/>
          <w:szCs w:val="20"/>
        </w:rPr>
        <w:t>dotik</w:t>
      </w:r>
      <w:r w:rsidR="00AE357B" w:rsidRPr="00513430">
        <w:rPr>
          <w:color w:val="000000" w:themeColor="text1"/>
          <w:sz w:val="20"/>
          <w:szCs w:val="20"/>
        </w:rPr>
        <w:t xml:space="preserve"> </w:t>
      </w:r>
      <w:r w:rsidRPr="00513430">
        <w:rPr>
          <w:color w:val="000000" w:themeColor="text1"/>
          <w:sz w:val="20"/>
          <w:szCs w:val="20"/>
        </w:rPr>
        <w:t>orodja/opreme</w:t>
      </w:r>
      <w:r w:rsidR="00AE357B" w:rsidRPr="00513430">
        <w:rPr>
          <w:color w:val="000000" w:themeColor="text1"/>
          <w:sz w:val="20"/>
          <w:szCs w:val="20"/>
        </w:rPr>
        <w:t xml:space="preserve"> </w:t>
      </w:r>
      <w:r w:rsidRPr="00513430">
        <w:rPr>
          <w:color w:val="000000" w:themeColor="text1"/>
          <w:sz w:val="20"/>
          <w:szCs w:val="20"/>
        </w:rPr>
        <w:t>ne</w:t>
      </w:r>
      <w:r w:rsidR="00AE357B" w:rsidRPr="00513430">
        <w:rPr>
          <w:color w:val="000000" w:themeColor="text1"/>
          <w:sz w:val="20"/>
          <w:szCs w:val="20"/>
        </w:rPr>
        <w:t xml:space="preserve"> </w:t>
      </w:r>
      <w:r w:rsidRPr="00513430">
        <w:rPr>
          <w:color w:val="000000" w:themeColor="text1"/>
          <w:sz w:val="20"/>
          <w:szCs w:val="20"/>
        </w:rPr>
        <w:t>šteje</w:t>
      </w:r>
      <w:r w:rsidR="00AE357B" w:rsidRPr="00513430">
        <w:rPr>
          <w:color w:val="000000" w:themeColor="text1"/>
          <w:sz w:val="20"/>
          <w:szCs w:val="20"/>
        </w:rPr>
        <w:t xml:space="preserve"> </w:t>
      </w:r>
      <w:r w:rsidRPr="00513430">
        <w:rPr>
          <w:color w:val="000000" w:themeColor="text1"/>
          <w:sz w:val="20"/>
          <w:szCs w:val="20"/>
        </w:rPr>
        <w:t>kot</w:t>
      </w:r>
      <w:r w:rsidR="00AE357B" w:rsidRPr="00513430">
        <w:rPr>
          <w:color w:val="000000" w:themeColor="text1"/>
          <w:sz w:val="20"/>
          <w:szCs w:val="20"/>
        </w:rPr>
        <w:t xml:space="preserve"> </w:t>
      </w:r>
      <w:r w:rsidRPr="00513430">
        <w:rPr>
          <w:color w:val="000000" w:themeColor="text1"/>
          <w:sz w:val="20"/>
          <w:szCs w:val="20"/>
        </w:rPr>
        <w:t>poizkus</w:t>
      </w:r>
      <w:r w:rsidR="00AE357B" w:rsidRPr="00513430">
        <w:rPr>
          <w:color w:val="000000" w:themeColor="text1"/>
          <w:sz w:val="20"/>
          <w:szCs w:val="20"/>
        </w:rPr>
        <w:t xml:space="preserve"> </w:t>
      </w:r>
      <w:r w:rsidRPr="00513430">
        <w:rPr>
          <w:color w:val="000000" w:themeColor="text1"/>
          <w:sz w:val="20"/>
          <w:szCs w:val="20"/>
        </w:rPr>
        <w:t>opravljanja</w:t>
      </w:r>
      <w:r w:rsidR="00AE357B" w:rsidRPr="00513430">
        <w:rPr>
          <w:color w:val="000000" w:themeColor="text1"/>
          <w:sz w:val="20"/>
          <w:szCs w:val="20"/>
        </w:rPr>
        <w:t xml:space="preserve"> </w:t>
      </w:r>
      <w:r w:rsidRPr="00513430">
        <w:rPr>
          <w:color w:val="000000" w:themeColor="text1"/>
          <w:sz w:val="20"/>
          <w:szCs w:val="20"/>
        </w:rPr>
        <w:t>naloge,</w:t>
      </w:r>
      <w:r w:rsidR="00AE357B" w:rsidRPr="00513430">
        <w:rPr>
          <w:color w:val="000000" w:themeColor="text1"/>
          <w:sz w:val="20"/>
          <w:szCs w:val="20"/>
        </w:rPr>
        <w:t xml:space="preserve"> </w:t>
      </w:r>
      <w:r w:rsidRPr="00513430">
        <w:rPr>
          <w:color w:val="000000" w:themeColor="text1"/>
          <w:sz w:val="20"/>
          <w:szCs w:val="20"/>
        </w:rPr>
        <w:t>opravljanje</w:t>
      </w:r>
      <w:r w:rsidR="00AE357B" w:rsidRPr="00513430">
        <w:rPr>
          <w:color w:val="000000" w:themeColor="text1"/>
          <w:sz w:val="20"/>
          <w:szCs w:val="20"/>
        </w:rPr>
        <w:t xml:space="preserve"> </w:t>
      </w:r>
      <w:r w:rsidRPr="00513430">
        <w:rPr>
          <w:color w:val="000000" w:themeColor="text1"/>
          <w:sz w:val="20"/>
          <w:szCs w:val="20"/>
        </w:rPr>
        <w:t>naloge</w:t>
      </w:r>
      <w:r w:rsidR="00AE357B" w:rsidRPr="00513430">
        <w:rPr>
          <w:color w:val="000000" w:themeColor="text1"/>
          <w:sz w:val="20"/>
          <w:szCs w:val="20"/>
        </w:rPr>
        <w:t xml:space="preserve"> </w:t>
      </w:r>
      <w:r w:rsidRPr="00513430">
        <w:rPr>
          <w:color w:val="000000" w:themeColor="text1"/>
          <w:sz w:val="20"/>
          <w:szCs w:val="20"/>
        </w:rPr>
        <w:t>mora</w:t>
      </w:r>
      <w:r w:rsidR="00AE357B" w:rsidRPr="00513430">
        <w:rPr>
          <w:color w:val="000000" w:themeColor="text1"/>
          <w:sz w:val="20"/>
          <w:szCs w:val="20"/>
        </w:rPr>
        <w:t xml:space="preserve"> </w:t>
      </w:r>
      <w:r w:rsidRPr="00513430">
        <w:rPr>
          <w:color w:val="000000" w:themeColor="text1"/>
          <w:sz w:val="20"/>
          <w:szCs w:val="20"/>
        </w:rPr>
        <w:t>biti</w:t>
      </w:r>
      <w:r w:rsidR="00AE357B" w:rsidRPr="00513430">
        <w:rPr>
          <w:color w:val="000000" w:themeColor="text1"/>
          <w:sz w:val="20"/>
          <w:szCs w:val="20"/>
        </w:rPr>
        <w:t xml:space="preserve"> </w:t>
      </w:r>
      <w:r w:rsidRPr="00513430">
        <w:rPr>
          <w:color w:val="000000" w:themeColor="text1"/>
          <w:sz w:val="20"/>
          <w:szCs w:val="20"/>
        </w:rPr>
        <w:t>jasno</w:t>
      </w:r>
      <w:r w:rsidR="00AE357B" w:rsidRPr="00513430">
        <w:rPr>
          <w:color w:val="000000" w:themeColor="text1"/>
          <w:sz w:val="20"/>
          <w:szCs w:val="20"/>
        </w:rPr>
        <w:t xml:space="preserve"> </w:t>
      </w:r>
      <w:r w:rsidRPr="00513430">
        <w:rPr>
          <w:color w:val="000000" w:themeColor="text1"/>
          <w:sz w:val="20"/>
          <w:szCs w:val="20"/>
        </w:rPr>
        <w:t>nakazano)</w:t>
      </w:r>
      <w:r w:rsidRPr="00513430">
        <w:rPr>
          <w:rFonts w:ascii="Calibri" w:hAnsi="Calibri" w:cs="Calibri"/>
          <w:color w:val="000000" w:themeColor="text1"/>
          <w:sz w:val="20"/>
          <w:szCs w:val="20"/>
        </w:rPr>
        <w:t>;</w:t>
      </w:r>
    </w:p>
    <w:p w14:paraId="1029EB59" w14:textId="77777777" w:rsidR="00144900" w:rsidRPr="00513430" w:rsidRDefault="00144900" w:rsidP="00D672D6">
      <w:pPr>
        <w:pStyle w:val="Odstavekseznama"/>
        <w:numPr>
          <w:ilvl w:val="0"/>
          <w:numId w:val="3"/>
        </w:numPr>
        <w:rPr>
          <w:rFonts w:ascii="Calibri" w:hAnsi="Calibri" w:cs="Calibri"/>
          <w:color w:val="000000" w:themeColor="text1"/>
          <w:sz w:val="20"/>
          <w:szCs w:val="20"/>
        </w:rPr>
      </w:pPr>
      <w:r w:rsidRPr="00513430">
        <w:rPr>
          <w:rFonts w:ascii="Calibri" w:hAnsi="Calibri" w:cs="Calibri"/>
          <w:color w:val="000000" w:themeColor="text1"/>
          <w:sz w:val="20"/>
          <w:szCs w:val="20"/>
        </w:rPr>
        <w:t>tekmovalec</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opravi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delo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drugega;</w:t>
      </w:r>
    </w:p>
    <w:p w14:paraId="3336734D" w14:textId="77777777" w:rsidR="00144900" w:rsidRPr="00513430" w:rsidRDefault="00144900" w:rsidP="00D672D6">
      <w:pPr>
        <w:pStyle w:val="Odstavekseznama"/>
        <w:numPr>
          <w:ilvl w:val="0"/>
          <w:numId w:val="3"/>
        </w:numPr>
        <w:rPr>
          <w:rFonts w:ascii="Calibri" w:hAnsi="Calibri"/>
          <w:color w:val="000000" w:themeColor="text1"/>
          <w:sz w:val="20"/>
          <w:szCs w:val="20"/>
        </w:rPr>
      </w:pPr>
      <w:r w:rsidRPr="00513430">
        <w:rPr>
          <w:rFonts w:ascii="Calibri" w:hAnsi="Calibri"/>
          <w:color w:val="000000" w:themeColor="text1"/>
          <w:sz w:val="20"/>
          <w:szCs w:val="20"/>
        </w:rPr>
        <w:t>prvi</w:t>
      </w:r>
      <w:r w:rsidR="00AE357B" w:rsidRPr="00513430">
        <w:rPr>
          <w:rFonts w:ascii="Calibri" w:hAnsi="Calibri"/>
          <w:color w:val="000000" w:themeColor="text1"/>
          <w:sz w:val="20"/>
          <w:szCs w:val="20"/>
        </w:rPr>
        <w:t xml:space="preserve"> </w:t>
      </w:r>
      <w:r w:rsidRPr="00513430">
        <w:rPr>
          <w:rFonts w:ascii="Calibri" w:hAnsi="Calibri"/>
          <w:color w:val="000000" w:themeColor="text1"/>
          <w:sz w:val="20"/>
          <w:szCs w:val="20"/>
        </w:rPr>
        <w:t>tekmovalec</w:t>
      </w:r>
      <w:r w:rsidR="00AE357B" w:rsidRPr="00513430">
        <w:rPr>
          <w:rFonts w:ascii="Calibri" w:hAnsi="Calibri"/>
          <w:color w:val="000000" w:themeColor="text1"/>
          <w:sz w:val="20"/>
          <w:szCs w:val="20"/>
        </w:rPr>
        <w:t xml:space="preserve"> </w:t>
      </w:r>
      <w:r w:rsidRPr="00513430">
        <w:rPr>
          <w:rFonts w:ascii="Calibri" w:hAnsi="Calibri"/>
          <w:color w:val="000000" w:themeColor="text1"/>
          <w:sz w:val="20"/>
          <w:szCs w:val="20"/>
        </w:rPr>
        <w:t>štarta</w:t>
      </w:r>
      <w:r w:rsidR="00AE357B" w:rsidRPr="00513430">
        <w:rPr>
          <w:rFonts w:ascii="Calibri" w:hAnsi="Calibri"/>
          <w:color w:val="000000" w:themeColor="text1"/>
          <w:sz w:val="20"/>
          <w:szCs w:val="20"/>
        </w:rPr>
        <w:t xml:space="preserve"> </w:t>
      </w:r>
      <w:r w:rsidRPr="00513430">
        <w:rPr>
          <w:rFonts w:ascii="Calibri" w:hAnsi="Calibri"/>
          <w:color w:val="000000" w:themeColor="text1"/>
          <w:sz w:val="20"/>
          <w:szCs w:val="20"/>
        </w:rPr>
        <w:t>trikrat</w:t>
      </w:r>
      <w:r w:rsidR="00AE357B" w:rsidRPr="00513430">
        <w:rPr>
          <w:rFonts w:ascii="Calibri" w:hAnsi="Calibri"/>
          <w:color w:val="000000" w:themeColor="text1"/>
          <w:sz w:val="20"/>
          <w:szCs w:val="20"/>
        </w:rPr>
        <w:t xml:space="preserve"> </w:t>
      </w:r>
      <w:r w:rsidRPr="00513430">
        <w:rPr>
          <w:rFonts w:ascii="Calibri" w:hAnsi="Calibri"/>
          <w:color w:val="000000" w:themeColor="text1"/>
          <w:sz w:val="20"/>
          <w:szCs w:val="20"/>
        </w:rPr>
        <w:t>pred</w:t>
      </w:r>
      <w:r w:rsidR="00AE357B" w:rsidRPr="00513430">
        <w:rPr>
          <w:rFonts w:ascii="Calibri" w:hAnsi="Calibri"/>
          <w:color w:val="000000" w:themeColor="text1"/>
          <w:sz w:val="20"/>
          <w:szCs w:val="20"/>
        </w:rPr>
        <w:t xml:space="preserve"> </w:t>
      </w:r>
      <w:r w:rsidRPr="00513430">
        <w:rPr>
          <w:rFonts w:ascii="Calibri" w:hAnsi="Calibri"/>
          <w:color w:val="000000" w:themeColor="text1"/>
          <w:sz w:val="20"/>
          <w:szCs w:val="20"/>
        </w:rPr>
        <w:t>znakom</w:t>
      </w:r>
      <w:r w:rsidR="00AE357B" w:rsidRPr="00513430">
        <w:rPr>
          <w:rFonts w:ascii="Calibri" w:hAnsi="Calibri"/>
          <w:color w:val="000000" w:themeColor="text1"/>
          <w:sz w:val="20"/>
          <w:szCs w:val="20"/>
        </w:rPr>
        <w:t xml:space="preserve"> </w:t>
      </w:r>
      <w:r w:rsidRPr="00513430">
        <w:rPr>
          <w:rFonts w:ascii="Calibri" w:hAnsi="Calibri"/>
          <w:color w:val="000000" w:themeColor="text1"/>
          <w:sz w:val="20"/>
          <w:szCs w:val="20"/>
        </w:rPr>
        <w:t>sodnika;</w:t>
      </w:r>
    </w:p>
    <w:p w14:paraId="4AF20CC4" w14:textId="77777777" w:rsidR="009C10C3" w:rsidRPr="00513430" w:rsidRDefault="00144900" w:rsidP="00721DE8">
      <w:pPr>
        <w:pStyle w:val="Odstavekseznama"/>
        <w:numPr>
          <w:ilvl w:val="0"/>
          <w:numId w:val="3"/>
        </w:numPr>
        <w:rPr>
          <w:rFonts w:cs="Calibri"/>
          <w:color w:val="000000" w:themeColor="text1"/>
          <w:sz w:val="20"/>
          <w:szCs w:val="20"/>
        </w:rPr>
      </w:pPr>
      <w:r w:rsidRPr="00513430">
        <w:rPr>
          <w:rFonts w:cs="Calibri"/>
          <w:color w:val="000000" w:themeColor="text1"/>
          <w:sz w:val="20"/>
          <w:szCs w:val="20"/>
        </w:rPr>
        <w:t>tekmovalci</w:t>
      </w:r>
      <w:r w:rsidR="00AE357B" w:rsidRPr="00513430">
        <w:rPr>
          <w:rFonts w:cs="Calibri"/>
          <w:color w:val="000000" w:themeColor="text1"/>
          <w:sz w:val="20"/>
          <w:szCs w:val="20"/>
        </w:rPr>
        <w:t xml:space="preserve"> </w:t>
      </w:r>
      <w:r w:rsidRPr="00513430">
        <w:rPr>
          <w:rFonts w:cs="Calibri"/>
          <w:color w:val="000000" w:themeColor="text1"/>
          <w:sz w:val="20"/>
          <w:szCs w:val="20"/>
        </w:rPr>
        <w:t>hkrati</w:t>
      </w:r>
      <w:r w:rsidR="00AE357B" w:rsidRPr="00513430">
        <w:rPr>
          <w:rFonts w:cs="Calibri"/>
          <w:color w:val="000000" w:themeColor="text1"/>
          <w:sz w:val="20"/>
          <w:szCs w:val="20"/>
        </w:rPr>
        <w:t xml:space="preserve"> </w:t>
      </w:r>
      <w:r w:rsidRPr="00513430">
        <w:rPr>
          <w:rFonts w:cs="Calibri"/>
          <w:color w:val="000000" w:themeColor="text1"/>
          <w:sz w:val="20"/>
          <w:szCs w:val="20"/>
        </w:rPr>
        <w:t>štartajo</w:t>
      </w:r>
      <w:r w:rsidR="00AE357B" w:rsidRPr="00513430">
        <w:rPr>
          <w:rFonts w:cs="Calibri"/>
          <w:color w:val="000000" w:themeColor="text1"/>
          <w:sz w:val="20"/>
          <w:szCs w:val="20"/>
        </w:rPr>
        <w:t xml:space="preserve"> </w:t>
      </w:r>
      <w:r w:rsidRPr="00513430">
        <w:rPr>
          <w:rFonts w:cs="Calibri"/>
          <w:color w:val="000000" w:themeColor="text1"/>
          <w:sz w:val="20"/>
          <w:szCs w:val="20"/>
        </w:rPr>
        <w:t>trikrat</w:t>
      </w:r>
      <w:r w:rsidR="00AE357B" w:rsidRPr="00513430">
        <w:rPr>
          <w:rFonts w:cs="Calibri"/>
          <w:color w:val="000000" w:themeColor="text1"/>
          <w:sz w:val="20"/>
          <w:szCs w:val="20"/>
        </w:rPr>
        <w:t xml:space="preserve"> </w:t>
      </w:r>
      <w:r w:rsidRPr="00513430">
        <w:rPr>
          <w:rFonts w:cs="Calibri"/>
          <w:color w:val="000000" w:themeColor="text1"/>
          <w:sz w:val="20"/>
          <w:szCs w:val="20"/>
        </w:rPr>
        <w:t>(pri</w:t>
      </w:r>
      <w:r w:rsidR="00AE357B" w:rsidRPr="00513430">
        <w:rPr>
          <w:rFonts w:cs="Calibri"/>
          <w:color w:val="000000" w:themeColor="text1"/>
          <w:sz w:val="20"/>
          <w:szCs w:val="20"/>
        </w:rPr>
        <w:t xml:space="preserve"> </w:t>
      </w:r>
      <w:r w:rsidRPr="00513430">
        <w:rPr>
          <w:rFonts w:cs="Calibri"/>
          <w:color w:val="000000" w:themeColor="text1"/>
          <w:sz w:val="20"/>
          <w:szCs w:val="20"/>
        </w:rPr>
        <w:t>hkratnem</w:t>
      </w:r>
      <w:r w:rsidR="00AE357B" w:rsidRPr="00513430">
        <w:rPr>
          <w:rFonts w:cs="Calibri"/>
          <w:color w:val="000000" w:themeColor="text1"/>
          <w:sz w:val="20"/>
          <w:szCs w:val="20"/>
        </w:rPr>
        <w:t xml:space="preserve"> </w:t>
      </w:r>
      <w:r w:rsidRPr="00513430">
        <w:rPr>
          <w:rFonts w:cs="Calibri"/>
          <w:color w:val="000000" w:themeColor="text1"/>
          <w:sz w:val="20"/>
          <w:szCs w:val="20"/>
        </w:rPr>
        <w:t>štartu</w:t>
      </w:r>
      <w:r w:rsidR="00AE357B" w:rsidRPr="00513430">
        <w:rPr>
          <w:rFonts w:cs="Calibri"/>
          <w:color w:val="000000" w:themeColor="text1"/>
          <w:sz w:val="20"/>
          <w:szCs w:val="20"/>
        </w:rPr>
        <w:t xml:space="preserve"> </w:t>
      </w:r>
      <w:r w:rsidRPr="00513430">
        <w:rPr>
          <w:rFonts w:cs="Calibri"/>
          <w:color w:val="000000" w:themeColor="text1"/>
          <w:sz w:val="20"/>
          <w:szCs w:val="20"/>
        </w:rPr>
        <w:t>vseh</w:t>
      </w:r>
      <w:r w:rsidR="00AE357B" w:rsidRPr="00513430">
        <w:rPr>
          <w:rFonts w:cs="Calibri"/>
          <w:color w:val="000000" w:themeColor="text1"/>
          <w:sz w:val="20"/>
          <w:szCs w:val="20"/>
        </w:rPr>
        <w:t xml:space="preserve"> </w:t>
      </w:r>
      <w:r w:rsidRPr="00513430">
        <w:rPr>
          <w:rFonts w:cs="Calibri"/>
          <w:color w:val="000000" w:themeColor="text1"/>
          <w:sz w:val="20"/>
          <w:szCs w:val="20"/>
        </w:rPr>
        <w:t>treh</w:t>
      </w:r>
      <w:r w:rsidR="00AE357B" w:rsidRPr="00513430">
        <w:rPr>
          <w:rFonts w:cs="Calibri"/>
          <w:color w:val="000000" w:themeColor="text1"/>
          <w:sz w:val="20"/>
          <w:szCs w:val="20"/>
        </w:rPr>
        <w:t xml:space="preserve"> </w:t>
      </w:r>
      <w:r w:rsidRPr="00513430">
        <w:rPr>
          <w:rFonts w:cs="Calibri"/>
          <w:color w:val="000000" w:themeColor="text1"/>
          <w:sz w:val="20"/>
          <w:szCs w:val="20"/>
        </w:rPr>
        <w:t>tekmovalcev</w:t>
      </w:r>
      <w:r w:rsidR="00AE357B" w:rsidRPr="00513430">
        <w:rPr>
          <w:rFonts w:cs="Calibri"/>
          <w:color w:val="000000" w:themeColor="text1"/>
          <w:sz w:val="20"/>
          <w:szCs w:val="20"/>
        </w:rPr>
        <w:t xml:space="preserve"> </w:t>
      </w:r>
      <w:r w:rsidRPr="00513430">
        <w:rPr>
          <w:rFonts w:cs="Calibri"/>
          <w:color w:val="000000" w:themeColor="text1"/>
          <w:sz w:val="20"/>
          <w:szCs w:val="20"/>
        </w:rPr>
        <w:t>sodnik</w:t>
      </w:r>
      <w:r w:rsidR="00AE357B" w:rsidRPr="00513430">
        <w:rPr>
          <w:rFonts w:cs="Calibri"/>
          <w:color w:val="000000" w:themeColor="text1"/>
          <w:sz w:val="20"/>
          <w:szCs w:val="20"/>
        </w:rPr>
        <w:t xml:space="preserve"> </w:t>
      </w:r>
      <w:r w:rsidRPr="00513430">
        <w:rPr>
          <w:rFonts w:cs="Calibri"/>
          <w:color w:val="000000" w:themeColor="text1"/>
          <w:sz w:val="20"/>
          <w:szCs w:val="20"/>
        </w:rPr>
        <w:t>le</w:t>
      </w:r>
      <w:r w:rsidR="00AE357B" w:rsidRPr="00513430">
        <w:rPr>
          <w:rFonts w:cs="Calibri"/>
          <w:color w:val="000000" w:themeColor="text1"/>
          <w:sz w:val="20"/>
          <w:szCs w:val="20"/>
        </w:rPr>
        <w:t xml:space="preserve"> </w:t>
      </w:r>
      <w:r w:rsidRPr="00513430">
        <w:rPr>
          <w:rFonts w:cs="Calibri"/>
          <w:color w:val="000000" w:themeColor="text1"/>
          <w:sz w:val="20"/>
          <w:szCs w:val="20"/>
        </w:rPr>
        <w:t>te</w:t>
      </w:r>
      <w:r w:rsidR="00AE357B" w:rsidRPr="00513430">
        <w:rPr>
          <w:rFonts w:cs="Calibri"/>
          <w:color w:val="000000" w:themeColor="text1"/>
          <w:sz w:val="20"/>
          <w:szCs w:val="20"/>
        </w:rPr>
        <w:t xml:space="preserve"> </w:t>
      </w:r>
      <w:r w:rsidRPr="00513430">
        <w:rPr>
          <w:rFonts w:cs="Calibri"/>
          <w:color w:val="000000" w:themeColor="text1"/>
          <w:sz w:val="20"/>
          <w:szCs w:val="20"/>
        </w:rPr>
        <w:t>ustavi</w:t>
      </w:r>
      <w:r w:rsidR="00AE357B" w:rsidRPr="00513430">
        <w:rPr>
          <w:rFonts w:cs="Calibri"/>
          <w:color w:val="000000" w:themeColor="text1"/>
          <w:sz w:val="20"/>
          <w:szCs w:val="20"/>
        </w:rPr>
        <w:t xml:space="preserve"> </w:t>
      </w:r>
      <w:r w:rsidRPr="00513430">
        <w:rPr>
          <w:rFonts w:cs="Calibri"/>
          <w:color w:val="000000" w:themeColor="text1"/>
          <w:sz w:val="20"/>
          <w:szCs w:val="20"/>
        </w:rPr>
        <w:t>in</w:t>
      </w:r>
      <w:r w:rsidR="00AE357B" w:rsidRPr="00513430">
        <w:rPr>
          <w:rFonts w:cs="Calibri"/>
          <w:color w:val="000000" w:themeColor="text1"/>
          <w:sz w:val="20"/>
          <w:szCs w:val="20"/>
        </w:rPr>
        <w:t xml:space="preserve"> </w:t>
      </w:r>
      <w:r w:rsidRPr="00513430">
        <w:rPr>
          <w:rFonts w:cs="Calibri"/>
          <w:color w:val="000000" w:themeColor="text1"/>
          <w:sz w:val="20"/>
          <w:szCs w:val="20"/>
        </w:rPr>
        <w:t>jih</w:t>
      </w:r>
      <w:r w:rsidR="00AE357B" w:rsidRPr="00513430">
        <w:rPr>
          <w:rFonts w:cs="Calibri"/>
          <w:color w:val="000000" w:themeColor="text1"/>
          <w:sz w:val="20"/>
          <w:szCs w:val="20"/>
        </w:rPr>
        <w:t xml:space="preserve"> </w:t>
      </w:r>
      <w:r w:rsidRPr="00513430">
        <w:rPr>
          <w:rFonts w:cs="Calibri"/>
          <w:color w:val="000000" w:themeColor="text1"/>
          <w:sz w:val="20"/>
          <w:szCs w:val="20"/>
        </w:rPr>
        <w:t>opozori,</w:t>
      </w:r>
      <w:r w:rsidR="00AE357B" w:rsidRPr="00513430">
        <w:rPr>
          <w:rFonts w:cs="Calibri"/>
          <w:color w:val="000000" w:themeColor="text1"/>
          <w:sz w:val="20"/>
          <w:szCs w:val="20"/>
        </w:rPr>
        <w:t xml:space="preserve"> </w:t>
      </w:r>
      <w:r w:rsidRPr="00513430">
        <w:rPr>
          <w:rFonts w:cs="Calibri"/>
          <w:color w:val="000000" w:themeColor="text1"/>
          <w:sz w:val="20"/>
          <w:szCs w:val="20"/>
        </w:rPr>
        <w:t>da</w:t>
      </w:r>
      <w:r w:rsidR="00AE357B" w:rsidRPr="00513430">
        <w:rPr>
          <w:rFonts w:cs="Calibri"/>
          <w:color w:val="000000" w:themeColor="text1"/>
          <w:sz w:val="20"/>
          <w:szCs w:val="20"/>
        </w:rPr>
        <w:t xml:space="preserve"> </w:t>
      </w:r>
      <w:r w:rsidRPr="00513430">
        <w:rPr>
          <w:rFonts w:cs="Calibri"/>
          <w:color w:val="000000" w:themeColor="text1"/>
          <w:sz w:val="20"/>
          <w:szCs w:val="20"/>
        </w:rPr>
        <w:t>se</w:t>
      </w:r>
      <w:r w:rsidR="00AE357B" w:rsidRPr="00513430">
        <w:rPr>
          <w:rFonts w:cs="Calibri"/>
          <w:color w:val="000000" w:themeColor="text1"/>
          <w:sz w:val="20"/>
          <w:szCs w:val="20"/>
        </w:rPr>
        <w:t xml:space="preserve"> </w:t>
      </w:r>
      <w:r w:rsidRPr="00513430">
        <w:rPr>
          <w:rFonts w:cs="Calibri"/>
          <w:color w:val="000000" w:themeColor="text1"/>
          <w:sz w:val="20"/>
          <w:szCs w:val="20"/>
        </w:rPr>
        <w:t>vaja</w:t>
      </w:r>
      <w:r w:rsidR="00AE357B" w:rsidRPr="00513430">
        <w:rPr>
          <w:rFonts w:cs="Calibri"/>
          <w:color w:val="000000" w:themeColor="text1"/>
          <w:sz w:val="20"/>
          <w:szCs w:val="20"/>
        </w:rPr>
        <w:t xml:space="preserve"> </w:t>
      </w:r>
      <w:r w:rsidRPr="00513430">
        <w:rPr>
          <w:rFonts w:cs="Calibri"/>
          <w:color w:val="000000" w:themeColor="text1"/>
          <w:sz w:val="20"/>
          <w:szCs w:val="20"/>
        </w:rPr>
        <w:t>izvaja</w:t>
      </w:r>
      <w:r w:rsidR="00AE357B" w:rsidRPr="00513430">
        <w:rPr>
          <w:rFonts w:cs="Calibri"/>
          <w:color w:val="000000" w:themeColor="text1"/>
          <w:sz w:val="20"/>
          <w:szCs w:val="20"/>
        </w:rPr>
        <w:t xml:space="preserve"> </w:t>
      </w:r>
      <w:r w:rsidRPr="00513430">
        <w:rPr>
          <w:rFonts w:cs="Calibri"/>
          <w:color w:val="000000" w:themeColor="text1"/>
          <w:sz w:val="20"/>
          <w:szCs w:val="20"/>
        </w:rPr>
        <w:t>štafetno;</w:t>
      </w:r>
      <w:r w:rsidR="00AE357B" w:rsidRPr="00513430">
        <w:rPr>
          <w:rFonts w:cs="Calibri"/>
          <w:color w:val="000000" w:themeColor="text1"/>
          <w:sz w:val="20"/>
          <w:szCs w:val="20"/>
        </w:rPr>
        <w:t xml:space="preserve"> </w:t>
      </w:r>
      <w:r w:rsidRPr="00513430">
        <w:rPr>
          <w:rFonts w:cs="Calibri"/>
          <w:color w:val="000000" w:themeColor="text1"/>
          <w:sz w:val="20"/>
          <w:szCs w:val="20"/>
        </w:rPr>
        <w:t>v</w:t>
      </w:r>
      <w:r w:rsidR="00AE357B" w:rsidRPr="00513430">
        <w:rPr>
          <w:rFonts w:cs="Calibri"/>
          <w:color w:val="000000" w:themeColor="text1"/>
          <w:sz w:val="20"/>
          <w:szCs w:val="20"/>
        </w:rPr>
        <w:t xml:space="preserve"> </w:t>
      </w:r>
      <w:r w:rsidRPr="00513430">
        <w:rPr>
          <w:rFonts w:cs="Calibri"/>
          <w:color w:val="000000" w:themeColor="text1"/>
          <w:sz w:val="20"/>
          <w:szCs w:val="20"/>
        </w:rPr>
        <w:t>kolikor</w:t>
      </w:r>
      <w:r w:rsidR="00AE357B" w:rsidRPr="00513430">
        <w:rPr>
          <w:rFonts w:cs="Calibri"/>
          <w:color w:val="000000" w:themeColor="text1"/>
          <w:sz w:val="20"/>
          <w:szCs w:val="20"/>
        </w:rPr>
        <w:t xml:space="preserve"> </w:t>
      </w:r>
      <w:r w:rsidRPr="00513430">
        <w:rPr>
          <w:rFonts w:cs="Calibri"/>
          <w:color w:val="000000" w:themeColor="text1"/>
          <w:sz w:val="20"/>
          <w:szCs w:val="20"/>
        </w:rPr>
        <w:t>tekmovalci</w:t>
      </w:r>
      <w:r w:rsidR="00AE357B" w:rsidRPr="00513430">
        <w:rPr>
          <w:rFonts w:cs="Calibri"/>
          <w:color w:val="000000" w:themeColor="text1"/>
          <w:sz w:val="20"/>
          <w:szCs w:val="20"/>
        </w:rPr>
        <w:t xml:space="preserve"> </w:t>
      </w:r>
      <w:r w:rsidRPr="00513430">
        <w:rPr>
          <w:rFonts w:cs="Calibri"/>
          <w:color w:val="000000" w:themeColor="text1"/>
          <w:sz w:val="20"/>
          <w:szCs w:val="20"/>
        </w:rPr>
        <w:t>hkrati</w:t>
      </w:r>
      <w:r w:rsidR="00AE357B" w:rsidRPr="00513430">
        <w:rPr>
          <w:rFonts w:cs="Calibri"/>
          <w:color w:val="000000" w:themeColor="text1"/>
          <w:sz w:val="20"/>
          <w:szCs w:val="20"/>
        </w:rPr>
        <w:t xml:space="preserve"> </w:t>
      </w:r>
      <w:r w:rsidRPr="00513430">
        <w:rPr>
          <w:rFonts w:cs="Calibri"/>
          <w:color w:val="000000" w:themeColor="text1"/>
          <w:sz w:val="20"/>
          <w:szCs w:val="20"/>
        </w:rPr>
        <w:t>štartajo</w:t>
      </w:r>
      <w:r w:rsidR="00AE357B" w:rsidRPr="00513430">
        <w:rPr>
          <w:rFonts w:cs="Calibri"/>
          <w:color w:val="000000" w:themeColor="text1"/>
          <w:sz w:val="20"/>
          <w:szCs w:val="20"/>
        </w:rPr>
        <w:t xml:space="preserve"> </w:t>
      </w:r>
      <w:r w:rsidRPr="00513430">
        <w:rPr>
          <w:rFonts w:cs="Calibri"/>
          <w:color w:val="000000" w:themeColor="text1"/>
          <w:sz w:val="20"/>
          <w:szCs w:val="20"/>
        </w:rPr>
        <w:t>tretjič,</w:t>
      </w:r>
      <w:r w:rsidR="00AE357B" w:rsidRPr="00513430">
        <w:rPr>
          <w:rFonts w:cs="Calibri"/>
          <w:color w:val="000000" w:themeColor="text1"/>
          <w:sz w:val="20"/>
          <w:szCs w:val="20"/>
        </w:rPr>
        <w:t xml:space="preserve"> </w:t>
      </w:r>
      <w:r w:rsidRPr="00513430">
        <w:rPr>
          <w:rFonts w:cs="Calibri"/>
          <w:color w:val="000000" w:themeColor="text1"/>
          <w:sz w:val="20"/>
          <w:szCs w:val="20"/>
        </w:rPr>
        <w:t>se</w:t>
      </w:r>
      <w:r w:rsidR="00AE357B" w:rsidRPr="00513430">
        <w:rPr>
          <w:rFonts w:cs="Calibri"/>
          <w:color w:val="000000" w:themeColor="text1"/>
          <w:sz w:val="20"/>
          <w:szCs w:val="20"/>
        </w:rPr>
        <w:t xml:space="preserve"> </w:t>
      </w:r>
      <w:r w:rsidRPr="00513430">
        <w:rPr>
          <w:rFonts w:cs="Calibri"/>
          <w:color w:val="000000" w:themeColor="text1"/>
          <w:sz w:val="20"/>
          <w:szCs w:val="20"/>
        </w:rPr>
        <w:t>ekipo</w:t>
      </w:r>
      <w:r w:rsidR="00AE357B" w:rsidRPr="00513430">
        <w:rPr>
          <w:rFonts w:cs="Calibri"/>
          <w:color w:val="000000" w:themeColor="text1"/>
          <w:sz w:val="20"/>
          <w:szCs w:val="20"/>
        </w:rPr>
        <w:t xml:space="preserve"> </w:t>
      </w:r>
      <w:r w:rsidRPr="00513430">
        <w:rPr>
          <w:rFonts w:cs="Calibri"/>
          <w:color w:val="000000" w:themeColor="text1"/>
          <w:sz w:val="20"/>
          <w:szCs w:val="20"/>
        </w:rPr>
        <w:t>diskvalificira).</w:t>
      </w:r>
    </w:p>
    <w:p w14:paraId="42E09318" w14:textId="77777777" w:rsidR="008A48E6" w:rsidRPr="00513430" w:rsidRDefault="008A48E6" w:rsidP="008A48E6">
      <w:pPr>
        <w:rPr>
          <w:rFonts w:cs="Calibri"/>
          <w:color w:val="000000" w:themeColor="text1"/>
        </w:rPr>
      </w:pPr>
    </w:p>
    <w:p w14:paraId="3C77DC08" w14:textId="77777777" w:rsidR="008A48E6" w:rsidRPr="00513430" w:rsidRDefault="008A48E6" w:rsidP="008A48E6">
      <w:pPr>
        <w:rPr>
          <w:b/>
          <w:color w:val="000000" w:themeColor="text1"/>
          <w:sz w:val="22"/>
        </w:rPr>
      </w:pPr>
      <w:r w:rsidRPr="00513430">
        <w:rPr>
          <w:b/>
          <w:color w:val="000000" w:themeColor="text1"/>
          <w:sz w:val="22"/>
        </w:rPr>
        <w:t>Sestava</w:t>
      </w:r>
      <w:r w:rsidR="00AE357B" w:rsidRPr="00513430">
        <w:rPr>
          <w:b/>
          <w:color w:val="000000" w:themeColor="text1"/>
          <w:sz w:val="22"/>
        </w:rPr>
        <w:t xml:space="preserve"> </w:t>
      </w:r>
      <w:r w:rsidRPr="00513430">
        <w:rPr>
          <w:b/>
          <w:color w:val="000000" w:themeColor="text1"/>
          <w:sz w:val="22"/>
        </w:rPr>
        <w:t>in</w:t>
      </w:r>
      <w:r w:rsidR="00AE357B" w:rsidRPr="00513430">
        <w:rPr>
          <w:b/>
          <w:color w:val="000000" w:themeColor="text1"/>
          <w:sz w:val="22"/>
        </w:rPr>
        <w:t xml:space="preserve"> </w:t>
      </w:r>
      <w:r w:rsidRPr="00513430">
        <w:rPr>
          <w:b/>
          <w:color w:val="000000" w:themeColor="text1"/>
          <w:sz w:val="22"/>
        </w:rPr>
        <w:t>delo</w:t>
      </w:r>
      <w:r w:rsidR="00AE357B" w:rsidRPr="00513430">
        <w:rPr>
          <w:b/>
          <w:color w:val="000000" w:themeColor="text1"/>
          <w:sz w:val="22"/>
        </w:rPr>
        <w:t xml:space="preserve"> </w:t>
      </w:r>
      <w:r w:rsidRPr="00513430">
        <w:rPr>
          <w:b/>
          <w:color w:val="000000" w:themeColor="text1"/>
          <w:sz w:val="22"/>
        </w:rPr>
        <w:t>ocenjevalne</w:t>
      </w:r>
      <w:r w:rsidR="00AE357B" w:rsidRPr="00513430">
        <w:rPr>
          <w:b/>
          <w:color w:val="000000" w:themeColor="text1"/>
          <w:sz w:val="22"/>
        </w:rPr>
        <w:t xml:space="preserve"> </w:t>
      </w:r>
      <w:r w:rsidRPr="00513430">
        <w:rPr>
          <w:b/>
          <w:color w:val="000000" w:themeColor="text1"/>
          <w:sz w:val="22"/>
        </w:rPr>
        <w:t>komisije</w:t>
      </w:r>
      <w:r w:rsidR="00AE357B" w:rsidRPr="00513430">
        <w:rPr>
          <w:b/>
          <w:color w:val="000000" w:themeColor="text1"/>
          <w:sz w:val="22"/>
        </w:rPr>
        <w:t xml:space="preserve"> </w:t>
      </w:r>
    </w:p>
    <w:p w14:paraId="5D40F05A" w14:textId="77777777" w:rsidR="008A48E6" w:rsidRPr="00513430" w:rsidRDefault="00346246" w:rsidP="008A48E6">
      <w:pPr>
        <w:rPr>
          <w:rFonts w:ascii="Calibri" w:hAnsi="Calibri" w:cs="Calibri"/>
          <w:color w:val="000000" w:themeColor="text1"/>
          <w:sz w:val="20"/>
          <w:szCs w:val="20"/>
        </w:rPr>
      </w:pPr>
      <w:r w:rsidRPr="00513430">
        <w:rPr>
          <w:rFonts w:ascii="Calibri" w:hAnsi="Calibri" w:cs="Calibri"/>
          <w:color w:val="000000" w:themeColor="text1"/>
          <w:sz w:val="20"/>
          <w:szCs w:val="20"/>
        </w:rPr>
        <w:t>Štafetno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vezanje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vozlov</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navezave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orodij</w:t>
      </w:r>
      <w:r w:rsidR="00AE357B" w:rsidRPr="00513430">
        <w:rPr>
          <w:rFonts w:ascii="Calibri" w:hAnsi="Calibri" w:cs="Calibri"/>
          <w:color w:val="000000" w:themeColor="text1"/>
          <w:sz w:val="20"/>
          <w:szCs w:val="20"/>
        </w:rPr>
        <w:t xml:space="preserve"> </w:t>
      </w:r>
      <w:r w:rsidR="008A48E6" w:rsidRPr="00513430">
        <w:rPr>
          <w:rFonts w:ascii="Calibri" w:hAnsi="Calibri" w:cs="Calibri"/>
          <w:color w:val="000000" w:themeColor="text1"/>
          <w:sz w:val="20"/>
          <w:szCs w:val="20"/>
        </w:rPr>
        <w:t>ocenjuje</w:t>
      </w:r>
      <w:r w:rsidR="00AE357B" w:rsidRPr="00513430">
        <w:rPr>
          <w:rFonts w:ascii="Calibri" w:hAnsi="Calibri" w:cs="Calibri"/>
          <w:color w:val="000000" w:themeColor="text1"/>
          <w:sz w:val="20"/>
          <w:szCs w:val="20"/>
        </w:rPr>
        <w:t xml:space="preserve"> </w:t>
      </w:r>
      <w:r w:rsidR="008A48E6" w:rsidRPr="00513430">
        <w:rPr>
          <w:rFonts w:ascii="Calibri" w:hAnsi="Calibri" w:cs="Calibri"/>
          <w:color w:val="000000" w:themeColor="text1"/>
          <w:sz w:val="20"/>
          <w:szCs w:val="20"/>
        </w:rPr>
        <w:t>ocenjevalna</w:t>
      </w:r>
      <w:r w:rsidR="00AE357B" w:rsidRPr="00513430">
        <w:rPr>
          <w:rFonts w:ascii="Calibri" w:hAnsi="Calibri" w:cs="Calibri"/>
          <w:color w:val="000000" w:themeColor="text1"/>
          <w:sz w:val="20"/>
          <w:szCs w:val="20"/>
        </w:rPr>
        <w:t xml:space="preserve"> </w:t>
      </w:r>
      <w:r w:rsidR="008A48E6" w:rsidRPr="00513430">
        <w:rPr>
          <w:rFonts w:ascii="Calibri" w:hAnsi="Calibri" w:cs="Calibri"/>
          <w:color w:val="000000" w:themeColor="text1"/>
          <w:sz w:val="20"/>
          <w:szCs w:val="20"/>
        </w:rPr>
        <w:t>komisija</w:t>
      </w:r>
      <w:r w:rsidR="00AE357B" w:rsidRPr="00513430">
        <w:rPr>
          <w:rFonts w:ascii="Calibri" w:hAnsi="Calibri" w:cs="Calibri"/>
          <w:color w:val="000000" w:themeColor="text1"/>
          <w:sz w:val="20"/>
          <w:szCs w:val="20"/>
        </w:rPr>
        <w:t xml:space="preserve"> </w:t>
      </w:r>
      <w:r w:rsidR="008A48E6" w:rsidRPr="00513430">
        <w:rPr>
          <w:rFonts w:ascii="Calibri" w:hAnsi="Calibri" w:cs="Calibri"/>
          <w:color w:val="000000" w:themeColor="text1"/>
          <w:sz w:val="20"/>
          <w:szCs w:val="20"/>
        </w:rPr>
        <w:t>najmanj</w:t>
      </w:r>
      <w:r w:rsidR="00AE357B" w:rsidRPr="00513430">
        <w:rPr>
          <w:rFonts w:ascii="Calibri" w:hAnsi="Calibri" w:cs="Calibri"/>
          <w:color w:val="000000" w:themeColor="text1"/>
          <w:sz w:val="20"/>
          <w:szCs w:val="20"/>
        </w:rPr>
        <w:t xml:space="preserve"> </w:t>
      </w:r>
      <w:r w:rsidR="008A48E6" w:rsidRPr="00513430">
        <w:rPr>
          <w:rFonts w:ascii="Calibri" w:hAnsi="Calibri" w:cs="Calibri"/>
          <w:color w:val="000000" w:themeColor="text1"/>
          <w:sz w:val="20"/>
          <w:szCs w:val="20"/>
        </w:rPr>
        <w:t>dveh</w:t>
      </w:r>
      <w:r w:rsidR="00AE357B" w:rsidRPr="00513430">
        <w:rPr>
          <w:rFonts w:ascii="Calibri" w:hAnsi="Calibri" w:cs="Calibri"/>
          <w:color w:val="000000" w:themeColor="text1"/>
          <w:sz w:val="20"/>
          <w:szCs w:val="20"/>
        </w:rPr>
        <w:t xml:space="preserve"> </w:t>
      </w:r>
      <w:r w:rsidR="008A48E6" w:rsidRPr="00513430">
        <w:rPr>
          <w:rFonts w:ascii="Calibri" w:hAnsi="Calibri" w:cs="Calibri"/>
          <w:color w:val="000000" w:themeColor="text1"/>
          <w:sz w:val="20"/>
          <w:szCs w:val="20"/>
        </w:rPr>
        <w:t>sodnikov:</w:t>
      </w:r>
    </w:p>
    <w:p w14:paraId="1F51978C" w14:textId="77777777" w:rsidR="008A48E6" w:rsidRPr="00513430" w:rsidRDefault="00A62EEB" w:rsidP="008A48E6">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Predsednik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komisije;</w:t>
      </w:r>
    </w:p>
    <w:p w14:paraId="182F8A16" w14:textId="77777777" w:rsidR="008A48E6" w:rsidRPr="00513430" w:rsidRDefault="008A48E6" w:rsidP="008A48E6">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Sodnik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št.</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1.</w:t>
      </w:r>
    </w:p>
    <w:p w14:paraId="72D1389E" w14:textId="77777777" w:rsidR="008A48E6" w:rsidRPr="00513430" w:rsidRDefault="008A48E6" w:rsidP="008A48E6">
      <w:pPr>
        <w:pStyle w:val="Odstavekseznama"/>
        <w:rPr>
          <w:rFonts w:ascii="Calibri" w:hAnsi="Calibri" w:cs="Calibri"/>
          <w:color w:val="000000" w:themeColor="text1"/>
          <w:sz w:val="10"/>
          <w:szCs w:val="10"/>
        </w:rPr>
      </w:pPr>
    </w:p>
    <w:p w14:paraId="5F76024D" w14:textId="77777777" w:rsidR="008A48E6" w:rsidRPr="00513430" w:rsidRDefault="008A48E6" w:rsidP="008A48E6">
      <w:pPr>
        <w:rPr>
          <w:rFonts w:ascii="Calibri" w:hAnsi="Calibri" w:cs="Calibri"/>
          <w:color w:val="000000" w:themeColor="text1"/>
          <w:sz w:val="20"/>
          <w:szCs w:val="20"/>
          <w:u w:val="single"/>
        </w:rPr>
      </w:pPr>
      <w:r w:rsidRPr="00513430">
        <w:rPr>
          <w:rFonts w:ascii="Calibri" w:hAnsi="Calibri" w:cs="Calibri"/>
          <w:color w:val="000000" w:themeColor="text1"/>
          <w:sz w:val="20"/>
          <w:szCs w:val="20"/>
          <w:u w:val="single"/>
        </w:rPr>
        <w:t>Predsednik</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ocenjevalne</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komisije:</w:t>
      </w:r>
    </w:p>
    <w:p w14:paraId="4D433C62" w14:textId="77777777" w:rsidR="008A48E6" w:rsidRPr="00513430" w:rsidRDefault="00A62EEB" w:rsidP="008A48E6">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da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znak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začetek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vaje;</w:t>
      </w:r>
    </w:p>
    <w:p w14:paraId="27705179" w14:textId="77777777" w:rsidR="008A48E6" w:rsidRPr="00513430" w:rsidRDefault="00A62EEB" w:rsidP="008A48E6">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meri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čas</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izvedbe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vaje;</w:t>
      </w:r>
    </w:p>
    <w:p w14:paraId="1AF24894" w14:textId="77777777" w:rsidR="008A48E6" w:rsidRPr="00513430" w:rsidRDefault="008A48E6" w:rsidP="008A48E6">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nadz</w:t>
      </w:r>
      <w:r w:rsidR="00A62EEB" w:rsidRPr="00513430">
        <w:rPr>
          <w:rFonts w:ascii="Calibri" w:hAnsi="Calibri" w:cs="Calibri"/>
          <w:color w:val="000000" w:themeColor="text1"/>
          <w:sz w:val="20"/>
          <w:szCs w:val="20"/>
        </w:rPr>
        <w:t>ira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pravilnost</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dela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tekmovalcev;</w:t>
      </w:r>
    </w:p>
    <w:p w14:paraId="5BD72364" w14:textId="77777777" w:rsidR="008A48E6" w:rsidRPr="00513430" w:rsidRDefault="008A48E6" w:rsidP="008A48E6">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nadzira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pravilnost</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postavitve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na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zaključku</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izvedbe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vaje;</w:t>
      </w:r>
    </w:p>
    <w:p w14:paraId="6775940F" w14:textId="77777777" w:rsidR="008A48E6" w:rsidRPr="00513430" w:rsidRDefault="008A48E6" w:rsidP="008A48E6">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skupaj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ostalimi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sodniki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ob</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koncu</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opravi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ogl</w:t>
      </w:r>
      <w:r w:rsidR="00A62EEB" w:rsidRPr="00513430">
        <w:rPr>
          <w:rFonts w:ascii="Calibri" w:hAnsi="Calibri" w:cs="Calibri"/>
          <w:color w:val="000000" w:themeColor="text1"/>
          <w:sz w:val="20"/>
          <w:szCs w:val="20"/>
        </w:rPr>
        <w:t>ed</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oceno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pravilnosti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izvedbe;</w:t>
      </w:r>
    </w:p>
    <w:p w14:paraId="24BDF066" w14:textId="77777777" w:rsidR="008A48E6" w:rsidRPr="00513430" w:rsidRDefault="008A48E6" w:rsidP="008A48E6">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w:t>
      </w:r>
      <w:r w:rsidR="00A62EEB" w:rsidRPr="00513430">
        <w:rPr>
          <w:rFonts w:ascii="Calibri" w:hAnsi="Calibri" w:cs="Calibri"/>
          <w:color w:val="000000" w:themeColor="text1"/>
          <w:sz w:val="20"/>
          <w:szCs w:val="20"/>
        </w:rPr>
        <w:t>estavi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končno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ocenjevalno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listo;</w:t>
      </w:r>
    </w:p>
    <w:p w14:paraId="25BC3094" w14:textId="77777777" w:rsidR="008A48E6" w:rsidRPr="00513430" w:rsidRDefault="008A48E6" w:rsidP="008A48E6">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odobri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izvedeni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zapusti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prostor.</w:t>
      </w:r>
    </w:p>
    <w:p w14:paraId="3FA06818" w14:textId="77777777" w:rsidR="008A48E6" w:rsidRPr="00513430" w:rsidRDefault="008A48E6" w:rsidP="008A48E6">
      <w:pPr>
        <w:rPr>
          <w:rFonts w:ascii="Calibri" w:hAnsi="Calibri" w:cs="Calibri"/>
          <w:color w:val="000000" w:themeColor="text1"/>
          <w:sz w:val="10"/>
          <w:szCs w:val="10"/>
        </w:rPr>
      </w:pPr>
    </w:p>
    <w:p w14:paraId="07C641C1" w14:textId="77777777" w:rsidR="008A48E6" w:rsidRPr="00513430" w:rsidRDefault="008A48E6" w:rsidP="008A48E6">
      <w:pPr>
        <w:rPr>
          <w:rFonts w:ascii="Calibri" w:hAnsi="Calibri" w:cs="Calibri"/>
          <w:color w:val="000000" w:themeColor="text1"/>
          <w:sz w:val="20"/>
          <w:szCs w:val="20"/>
          <w:u w:val="single"/>
        </w:rPr>
      </w:pPr>
      <w:r w:rsidRPr="00513430">
        <w:rPr>
          <w:rFonts w:ascii="Calibri" w:hAnsi="Calibri" w:cs="Calibri"/>
          <w:color w:val="000000" w:themeColor="text1"/>
          <w:sz w:val="20"/>
          <w:szCs w:val="20"/>
          <w:u w:val="single"/>
        </w:rPr>
        <w:t>Sodnik</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št.</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1:</w:t>
      </w:r>
    </w:p>
    <w:p w14:paraId="5BD54534" w14:textId="77777777" w:rsidR="008A48E6" w:rsidRPr="00513430" w:rsidRDefault="008A48E6" w:rsidP="008A48E6">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sprejme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list</w:t>
      </w:r>
      <w:r w:rsidR="004E2A33" w:rsidRPr="00513430">
        <w:rPr>
          <w:rFonts w:ascii="Calibri" w:hAnsi="Calibri" w:cs="Calibri"/>
          <w:color w:val="000000" w:themeColor="text1"/>
          <w:sz w:val="20"/>
          <w:szCs w:val="20"/>
        </w:rPr>
        <w:t>,</w:t>
      </w:r>
      <w:r w:rsidR="00AE357B" w:rsidRPr="00513430">
        <w:rPr>
          <w:rFonts w:ascii="Calibri" w:hAnsi="Calibri" w:cs="Calibri"/>
          <w:color w:val="000000" w:themeColor="text1"/>
          <w:sz w:val="20"/>
          <w:szCs w:val="20"/>
        </w:rPr>
        <w:t xml:space="preserve"> </w:t>
      </w:r>
      <w:r w:rsidR="004E2A33" w:rsidRPr="00513430">
        <w:rPr>
          <w:rFonts w:ascii="Calibri" w:hAnsi="Calibri" w:cs="Calibri"/>
          <w:color w:val="000000" w:themeColor="text1"/>
          <w:sz w:val="20"/>
          <w:szCs w:val="20"/>
        </w:rPr>
        <w:t>opravi</w:t>
      </w:r>
      <w:r w:rsidR="00AE357B" w:rsidRPr="00513430">
        <w:rPr>
          <w:rFonts w:ascii="Calibri" w:hAnsi="Calibri" w:cs="Calibri"/>
          <w:color w:val="000000" w:themeColor="text1"/>
          <w:sz w:val="20"/>
          <w:szCs w:val="20"/>
        </w:rPr>
        <w:t xml:space="preserve"> </w:t>
      </w:r>
      <w:r w:rsidR="004E2A33" w:rsidRPr="00513430">
        <w:rPr>
          <w:rFonts w:ascii="Calibri" w:hAnsi="Calibri" w:cs="Calibri"/>
          <w:color w:val="000000" w:themeColor="text1"/>
          <w:sz w:val="20"/>
          <w:szCs w:val="20"/>
        </w:rPr>
        <w:t>žreb</w:t>
      </w:r>
      <w:r w:rsidR="00AE357B" w:rsidRPr="00513430">
        <w:rPr>
          <w:rFonts w:ascii="Calibri" w:hAnsi="Calibri" w:cs="Calibri"/>
          <w:color w:val="000000" w:themeColor="text1"/>
          <w:sz w:val="20"/>
          <w:szCs w:val="20"/>
        </w:rPr>
        <w:t xml:space="preserve"> </w:t>
      </w:r>
      <w:r w:rsidR="004E2A33" w:rsidRPr="00513430">
        <w:rPr>
          <w:rFonts w:ascii="Calibri" w:hAnsi="Calibri" w:cs="Calibri"/>
          <w:color w:val="000000" w:themeColor="text1"/>
          <w:sz w:val="20"/>
          <w:szCs w:val="20"/>
        </w:rPr>
        <w:t>(za</w:t>
      </w:r>
      <w:r w:rsidR="00AE357B" w:rsidRPr="00513430">
        <w:rPr>
          <w:rFonts w:ascii="Calibri" w:hAnsi="Calibri" w:cs="Calibri"/>
          <w:color w:val="000000" w:themeColor="text1"/>
          <w:sz w:val="20"/>
          <w:szCs w:val="20"/>
        </w:rPr>
        <w:t xml:space="preserve"> </w:t>
      </w:r>
      <w:r w:rsidR="004E2A33" w:rsidRPr="00513430">
        <w:rPr>
          <w:rFonts w:ascii="Calibri" w:hAnsi="Calibri" w:cs="Calibri"/>
          <w:color w:val="000000" w:themeColor="text1"/>
          <w:sz w:val="20"/>
          <w:szCs w:val="20"/>
        </w:rPr>
        <w:t>mladince,</w:t>
      </w:r>
      <w:r w:rsidR="00AE357B" w:rsidRPr="00513430">
        <w:rPr>
          <w:rFonts w:ascii="Calibri" w:hAnsi="Calibri" w:cs="Calibri"/>
          <w:color w:val="000000" w:themeColor="text1"/>
          <w:sz w:val="20"/>
          <w:szCs w:val="20"/>
        </w:rPr>
        <w:t xml:space="preserve"> </w:t>
      </w:r>
      <w:r w:rsidR="004E2A33" w:rsidRPr="00513430">
        <w:rPr>
          <w:rFonts w:ascii="Calibri" w:hAnsi="Calibri" w:cs="Calibri"/>
          <w:color w:val="000000" w:themeColor="text1"/>
          <w:sz w:val="20"/>
          <w:szCs w:val="20"/>
        </w:rPr>
        <w:t>mladinke,</w:t>
      </w:r>
      <w:r w:rsidR="00AE357B" w:rsidRPr="00513430">
        <w:rPr>
          <w:rFonts w:ascii="Calibri" w:hAnsi="Calibri" w:cs="Calibri"/>
          <w:color w:val="000000" w:themeColor="text1"/>
          <w:sz w:val="20"/>
          <w:szCs w:val="20"/>
        </w:rPr>
        <w:t xml:space="preserve"> </w:t>
      </w:r>
      <w:r w:rsidR="004E2A33" w:rsidRPr="00513430">
        <w:rPr>
          <w:rFonts w:ascii="Calibri" w:hAnsi="Calibri" w:cs="Calibri"/>
          <w:color w:val="000000" w:themeColor="text1"/>
          <w:sz w:val="20"/>
          <w:szCs w:val="20"/>
        </w:rPr>
        <w:t>gasilce</w:t>
      </w:r>
      <w:r w:rsidR="00AE357B" w:rsidRPr="00513430">
        <w:rPr>
          <w:rFonts w:ascii="Calibri" w:hAnsi="Calibri" w:cs="Calibri"/>
          <w:color w:val="000000" w:themeColor="text1"/>
          <w:sz w:val="20"/>
          <w:szCs w:val="20"/>
        </w:rPr>
        <w:t xml:space="preserve"> </w:t>
      </w:r>
      <w:r w:rsidR="004E2A33" w:rsidRPr="00513430">
        <w:rPr>
          <w:rFonts w:ascii="Calibri" w:hAnsi="Calibri" w:cs="Calibri"/>
          <w:color w:val="000000" w:themeColor="text1"/>
          <w:sz w:val="20"/>
          <w:szCs w:val="20"/>
        </w:rPr>
        <w:t>pripravnice,</w:t>
      </w:r>
      <w:r w:rsidR="00AE357B" w:rsidRPr="00513430">
        <w:rPr>
          <w:rFonts w:ascii="Calibri" w:hAnsi="Calibri" w:cs="Calibri"/>
          <w:color w:val="000000" w:themeColor="text1"/>
          <w:sz w:val="20"/>
          <w:szCs w:val="20"/>
        </w:rPr>
        <w:t xml:space="preserve"> </w:t>
      </w:r>
      <w:r w:rsidR="004E2A33" w:rsidRPr="00513430">
        <w:rPr>
          <w:rFonts w:ascii="Calibri" w:hAnsi="Calibri" w:cs="Calibri"/>
          <w:color w:val="000000" w:themeColor="text1"/>
          <w:sz w:val="20"/>
          <w:szCs w:val="20"/>
        </w:rPr>
        <w:t>gasilke</w:t>
      </w:r>
      <w:r w:rsidR="00AE357B" w:rsidRPr="00513430">
        <w:rPr>
          <w:rFonts w:ascii="Calibri" w:hAnsi="Calibri" w:cs="Calibri"/>
          <w:color w:val="000000" w:themeColor="text1"/>
          <w:sz w:val="20"/>
          <w:szCs w:val="20"/>
        </w:rPr>
        <w:t xml:space="preserve"> </w:t>
      </w:r>
      <w:r w:rsidR="004E2A33" w:rsidRPr="00513430">
        <w:rPr>
          <w:rFonts w:ascii="Calibri" w:hAnsi="Calibri" w:cs="Calibri"/>
          <w:color w:val="000000" w:themeColor="text1"/>
          <w:sz w:val="20"/>
          <w:szCs w:val="20"/>
        </w:rPr>
        <w:t>pripravnice)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w:t>
      </w:r>
      <w:r w:rsidR="00A62EEB" w:rsidRPr="00513430">
        <w:rPr>
          <w:rFonts w:ascii="Calibri" w:hAnsi="Calibri" w:cs="Calibri"/>
          <w:color w:val="000000" w:themeColor="text1"/>
          <w:sz w:val="20"/>
          <w:szCs w:val="20"/>
        </w:rPr>
        <w:t>ovoli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pripravo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orodja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opreme;</w:t>
      </w:r>
    </w:p>
    <w:p w14:paraId="1FCCCFA8" w14:textId="77777777" w:rsidR="008A48E6" w:rsidRPr="00513430" w:rsidRDefault="008A48E6" w:rsidP="008A48E6">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nadzira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pregleda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pravilnost</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pri</w:t>
      </w:r>
      <w:r w:rsidR="00A62EEB" w:rsidRPr="00513430">
        <w:rPr>
          <w:rFonts w:ascii="Calibri" w:hAnsi="Calibri" w:cs="Calibri"/>
          <w:color w:val="000000" w:themeColor="text1"/>
          <w:sz w:val="20"/>
          <w:szCs w:val="20"/>
        </w:rPr>
        <w:t>prave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orodja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pred</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začetkom</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vaje;</w:t>
      </w:r>
    </w:p>
    <w:p w14:paraId="0F472BDD" w14:textId="77777777" w:rsidR="008D12B3" w:rsidRPr="00513430" w:rsidRDefault="008D12B3" w:rsidP="008D12B3">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meri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čas</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priprave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orodja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opreme;</w:t>
      </w:r>
    </w:p>
    <w:p w14:paraId="386A69DE" w14:textId="77777777" w:rsidR="008A48E6" w:rsidRPr="00513430" w:rsidRDefault="008A48E6" w:rsidP="008A48E6">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ekipi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zna</w:t>
      </w:r>
      <w:r w:rsidR="00A62EEB" w:rsidRPr="00513430">
        <w:rPr>
          <w:rFonts w:ascii="Calibri" w:hAnsi="Calibri" w:cs="Calibri"/>
          <w:color w:val="000000" w:themeColor="text1"/>
          <w:sz w:val="20"/>
          <w:szCs w:val="20"/>
        </w:rPr>
        <w:t>k</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za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postavitev</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za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začetek</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vaje;</w:t>
      </w:r>
    </w:p>
    <w:p w14:paraId="656C4668" w14:textId="77777777" w:rsidR="008A48E6" w:rsidRPr="00513430" w:rsidRDefault="00A62EEB" w:rsidP="008A48E6">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meri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čas</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izvedbe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vaje;</w:t>
      </w:r>
    </w:p>
    <w:p w14:paraId="05D5FF0B" w14:textId="77777777" w:rsidR="008A48E6" w:rsidRPr="00513430" w:rsidRDefault="008A48E6" w:rsidP="008A48E6">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nadz</w:t>
      </w:r>
      <w:r w:rsidR="00A62EEB" w:rsidRPr="00513430">
        <w:rPr>
          <w:rFonts w:ascii="Calibri" w:hAnsi="Calibri" w:cs="Calibri"/>
          <w:color w:val="000000" w:themeColor="text1"/>
          <w:sz w:val="20"/>
          <w:szCs w:val="20"/>
        </w:rPr>
        <w:t>ira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pravilnost</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dela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tekmovalcev;</w:t>
      </w:r>
    </w:p>
    <w:p w14:paraId="7DA5F4C0" w14:textId="77777777" w:rsidR="00684993" w:rsidRDefault="008A48E6" w:rsidP="008A48E6">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skupaj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predsednikom</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komisije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opravi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pravilnosti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izvedbe.</w:t>
      </w:r>
    </w:p>
    <w:p w14:paraId="62AB6CF3" w14:textId="77777777" w:rsidR="00684993" w:rsidRDefault="00684993">
      <w:pPr>
        <w:jc w:val="left"/>
        <w:rPr>
          <w:rFonts w:ascii="Calibri" w:hAnsi="Calibri" w:cs="Calibri"/>
          <w:color w:val="000000" w:themeColor="text1"/>
          <w:sz w:val="20"/>
          <w:szCs w:val="20"/>
        </w:rPr>
      </w:pPr>
      <w:r>
        <w:rPr>
          <w:rFonts w:ascii="Calibri" w:hAnsi="Calibri" w:cs="Calibri"/>
          <w:color w:val="000000" w:themeColor="text1"/>
          <w:sz w:val="20"/>
          <w:szCs w:val="20"/>
        </w:rPr>
        <w:br w:type="page"/>
      </w:r>
    </w:p>
    <w:p w14:paraId="657F8236" w14:textId="77777777" w:rsidR="00E256C5" w:rsidRPr="00513430" w:rsidRDefault="00100187" w:rsidP="001D7D6E">
      <w:pPr>
        <w:pStyle w:val="Naslov"/>
      </w:pPr>
      <w:r w:rsidRPr="00513430">
        <w:lastRenderedPageBreak/>
        <w:t>PRAKTIČNE</w:t>
      </w:r>
      <w:r w:rsidR="00AE357B" w:rsidRPr="00513430">
        <w:t xml:space="preserve"> </w:t>
      </w:r>
      <w:r w:rsidRPr="00513430">
        <w:t>VAJE</w:t>
      </w:r>
      <w:r w:rsidR="00AE357B" w:rsidRPr="00513430">
        <w:t xml:space="preserve"> </w:t>
      </w:r>
      <w:r w:rsidRPr="00513430">
        <w:t>IZ</w:t>
      </w:r>
      <w:r w:rsidR="00AE357B" w:rsidRPr="00513430">
        <w:t xml:space="preserve"> </w:t>
      </w:r>
      <w:r w:rsidRPr="00513430">
        <w:t>ORIENTACIJE</w:t>
      </w:r>
      <w:r w:rsidR="007616FD" w:rsidRPr="00513430">
        <w:rPr>
          <w:sz w:val="24"/>
        </w:rPr>
        <w:t>*</w:t>
      </w:r>
    </w:p>
    <w:p w14:paraId="67B34CF2" w14:textId="77777777" w:rsidR="00E256C5" w:rsidRPr="00513430" w:rsidRDefault="00A948EE" w:rsidP="001D7D6E">
      <w:pPr>
        <w:pStyle w:val="Naslov1"/>
        <w:rPr>
          <w:color w:val="000000" w:themeColor="text1"/>
        </w:rPr>
      </w:pPr>
      <w:r w:rsidRPr="00513430">
        <w:rPr>
          <w:color w:val="000000" w:themeColor="text1"/>
        </w:rPr>
        <w:t>PIONIRJI,</w:t>
      </w:r>
      <w:r w:rsidR="00AE357B" w:rsidRPr="00513430">
        <w:rPr>
          <w:color w:val="000000" w:themeColor="text1"/>
        </w:rPr>
        <w:t xml:space="preserve"> </w:t>
      </w:r>
      <w:r w:rsidRPr="00513430">
        <w:rPr>
          <w:color w:val="000000" w:themeColor="text1"/>
        </w:rPr>
        <w:t>PIONIRKE,</w:t>
      </w:r>
      <w:r w:rsidR="00AE357B" w:rsidRPr="00513430">
        <w:rPr>
          <w:color w:val="000000" w:themeColor="text1"/>
        </w:rPr>
        <w:t xml:space="preserve"> </w:t>
      </w:r>
      <w:r w:rsidRPr="00513430">
        <w:rPr>
          <w:color w:val="000000" w:themeColor="text1"/>
        </w:rPr>
        <w:t>MLADINCI,</w:t>
      </w:r>
      <w:r w:rsidR="00AE357B" w:rsidRPr="00513430">
        <w:rPr>
          <w:color w:val="000000" w:themeColor="text1"/>
        </w:rPr>
        <w:t xml:space="preserve"> </w:t>
      </w:r>
      <w:r w:rsidRPr="00513430">
        <w:rPr>
          <w:color w:val="000000" w:themeColor="text1"/>
        </w:rPr>
        <w:t>MLADINKE,</w:t>
      </w:r>
      <w:r w:rsidR="00AE357B" w:rsidRPr="00513430">
        <w:rPr>
          <w:color w:val="000000" w:themeColor="text1"/>
        </w:rPr>
        <w:t xml:space="preserve"> </w:t>
      </w:r>
      <w:r w:rsidR="00E256C5" w:rsidRPr="00513430">
        <w:rPr>
          <w:color w:val="000000" w:themeColor="text1"/>
        </w:rPr>
        <w:t>GASILCI</w:t>
      </w:r>
      <w:r w:rsidR="00AE357B" w:rsidRPr="00513430">
        <w:rPr>
          <w:color w:val="000000" w:themeColor="text1"/>
        </w:rPr>
        <w:t xml:space="preserve"> </w:t>
      </w:r>
      <w:r w:rsidR="00E256C5" w:rsidRPr="00513430">
        <w:rPr>
          <w:color w:val="000000" w:themeColor="text1"/>
        </w:rPr>
        <w:t>P</w:t>
      </w:r>
      <w:r w:rsidR="001D7D6E" w:rsidRPr="00513430">
        <w:rPr>
          <w:color w:val="000000" w:themeColor="text1"/>
        </w:rPr>
        <w:t>RIPRAVNIKI,</w:t>
      </w:r>
      <w:r w:rsidR="00AE357B" w:rsidRPr="00513430">
        <w:rPr>
          <w:color w:val="000000" w:themeColor="text1"/>
        </w:rPr>
        <w:t xml:space="preserve"> </w:t>
      </w:r>
      <w:r w:rsidR="001D7D6E" w:rsidRPr="00513430">
        <w:rPr>
          <w:color w:val="000000" w:themeColor="text1"/>
        </w:rPr>
        <w:t>GASILKE</w:t>
      </w:r>
      <w:r w:rsidR="00AE357B" w:rsidRPr="00513430">
        <w:rPr>
          <w:color w:val="000000" w:themeColor="text1"/>
        </w:rPr>
        <w:t xml:space="preserve"> </w:t>
      </w:r>
      <w:r w:rsidR="001D7D6E" w:rsidRPr="00513430">
        <w:rPr>
          <w:color w:val="000000" w:themeColor="text1"/>
        </w:rPr>
        <w:t>PRIPRAVNICE</w:t>
      </w:r>
    </w:p>
    <w:p w14:paraId="649BDF5D" w14:textId="77777777" w:rsidR="00E256C5" w:rsidRPr="00513430" w:rsidRDefault="00E256C5" w:rsidP="00E256C5">
      <w:pPr>
        <w:pStyle w:val="Noga"/>
        <w:tabs>
          <w:tab w:val="clear" w:pos="9072"/>
        </w:tabs>
        <w:rPr>
          <w:rFonts w:asciiTheme="minorHAnsi" w:hAnsiTheme="minorHAnsi" w:cs="Calibri"/>
          <w:b/>
          <w:color w:val="000000" w:themeColor="text1"/>
          <w:sz w:val="24"/>
          <w:szCs w:val="24"/>
        </w:rPr>
      </w:pPr>
    </w:p>
    <w:p w14:paraId="4AD4F1DD" w14:textId="72858A53" w:rsidR="00E256C5" w:rsidRPr="00513430" w:rsidRDefault="00E256C5" w:rsidP="00E256C5">
      <w:pPr>
        <w:rPr>
          <w:color w:val="000000" w:themeColor="text1"/>
          <w:sz w:val="20"/>
        </w:rPr>
      </w:pPr>
      <w:r w:rsidRPr="00513430">
        <w:rPr>
          <w:color w:val="000000" w:themeColor="text1"/>
          <w:sz w:val="20"/>
        </w:rPr>
        <w:t>*</w:t>
      </w:r>
      <w:r w:rsidR="00420213" w:rsidRPr="00420213">
        <w:rPr>
          <w:color w:val="000000" w:themeColor="text1"/>
          <w:sz w:val="20"/>
        </w:rPr>
        <w:t>Disciplino lahko sodi gasilec, ki ima opravljen tečaj za mentorja in znanje iz orientacije ali posameznik s strokovnim znanjem iz orientacije.</w:t>
      </w:r>
    </w:p>
    <w:p w14:paraId="664F8785" w14:textId="77777777" w:rsidR="00E256C5" w:rsidRPr="00513430" w:rsidRDefault="00E256C5" w:rsidP="00E256C5">
      <w:pPr>
        <w:rPr>
          <w:color w:val="000000" w:themeColor="text1"/>
        </w:rPr>
      </w:pPr>
    </w:p>
    <w:p w14:paraId="140EEA29" w14:textId="77777777" w:rsidR="00E256C5" w:rsidRPr="00513430" w:rsidRDefault="00E256C5" w:rsidP="00E256C5">
      <w:pPr>
        <w:rPr>
          <w:color w:val="000000" w:themeColor="text1"/>
        </w:rPr>
      </w:pPr>
      <w:r w:rsidRPr="00513430">
        <w:rPr>
          <w:color w:val="000000" w:themeColor="text1"/>
        </w:rPr>
        <w:t>Priporočena</w:t>
      </w:r>
      <w:r w:rsidR="00AE357B" w:rsidRPr="00513430">
        <w:rPr>
          <w:color w:val="000000" w:themeColor="text1"/>
        </w:rPr>
        <w:t xml:space="preserve"> </w:t>
      </w:r>
      <w:r w:rsidRPr="00513430">
        <w:rPr>
          <w:color w:val="000000" w:themeColor="text1"/>
        </w:rPr>
        <w:t>literatura</w:t>
      </w:r>
      <w:r w:rsidR="00AE357B" w:rsidRPr="00513430">
        <w:rPr>
          <w:color w:val="000000" w:themeColor="text1"/>
        </w:rPr>
        <w:t xml:space="preserve"> </w:t>
      </w:r>
      <w:r w:rsidRPr="00513430">
        <w:rPr>
          <w:color w:val="000000" w:themeColor="text1"/>
        </w:rPr>
        <w:t>za</w:t>
      </w:r>
      <w:r w:rsidR="00AE357B" w:rsidRPr="00513430">
        <w:rPr>
          <w:color w:val="000000" w:themeColor="text1"/>
        </w:rPr>
        <w:t xml:space="preserve"> </w:t>
      </w:r>
      <w:r w:rsidRPr="00513430">
        <w:rPr>
          <w:color w:val="000000" w:themeColor="text1"/>
        </w:rPr>
        <w:t>pripravo</w:t>
      </w:r>
      <w:r w:rsidR="00AE357B" w:rsidRPr="00513430">
        <w:rPr>
          <w:color w:val="000000" w:themeColor="text1"/>
        </w:rPr>
        <w:t xml:space="preserve"> </w:t>
      </w:r>
      <w:r w:rsidRPr="00513430">
        <w:rPr>
          <w:color w:val="000000" w:themeColor="text1"/>
        </w:rPr>
        <w:t>na</w:t>
      </w:r>
      <w:r w:rsidR="00AE357B" w:rsidRPr="00513430">
        <w:rPr>
          <w:color w:val="000000" w:themeColor="text1"/>
        </w:rPr>
        <w:t xml:space="preserve"> </w:t>
      </w:r>
      <w:r w:rsidRPr="00513430">
        <w:rPr>
          <w:color w:val="000000" w:themeColor="text1"/>
        </w:rPr>
        <w:t>vajo</w:t>
      </w:r>
      <w:r w:rsidR="00AE357B" w:rsidRPr="00513430">
        <w:rPr>
          <w:color w:val="000000" w:themeColor="text1"/>
        </w:rPr>
        <w:t xml:space="preserve"> </w:t>
      </w:r>
      <w:r w:rsidRPr="00513430">
        <w:rPr>
          <w:color w:val="000000" w:themeColor="text1"/>
        </w:rPr>
        <w:t>praktične</w:t>
      </w:r>
      <w:r w:rsidR="00AE357B" w:rsidRPr="00513430">
        <w:rPr>
          <w:color w:val="000000" w:themeColor="text1"/>
        </w:rPr>
        <w:t xml:space="preserve"> </w:t>
      </w:r>
      <w:r w:rsidRPr="00513430">
        <w:rPr>
          <w:color w:val="000000" w:themeColor="text1"/>
        </w:rPr>
        <w:t>vaje</w:t>
      </w:r>
      <w:r w:rsidR="00AE357B" w:rsidRPr="00513430">
        <w:rPr>
          <w:color w:val="000000" w:themeColor="text1"/>
        </w:rPr>
        <w:t xml:space="preserve"> </w:t>
      </w:r>
      <w:r w:rsidRPr="00513430">
        <w:rPr>
          <w:color w:val="000000" w:themeColor="text1"/>
        </w:rPr>
        <w:t>iz</w:t>
      </w:r>
      <w:r w:rsidR="00AE357B" w:rsidRPr="00513430">
        <w:rPr>
          <w:color w:val="000000" w:themeColor="text1"/>
        </w:rPr>
        <w:t xml:space="preserve"> </w:t>
      </w:r>
      <w:r w:rsidRPr="00513430">
        <w:rPr>
          <w:color w:val="000000" w:themeColor="text1"/>
        </w:rPr>
        <w:t>orientacije:</w:t>
      </w:r>
      <w:r w:rsidR="00AE357B" w:rsidRPr="00513430">
        <w:rPr>
          <w:color w:val="000000" w:themeColor="text1"/>
        </w:rPr>
        <w:t xml:space="preserve"> </w:t>
      </w:r>
      <w:r w:rsidRPr="00513430">
        <w:rPr>
          <w:color w:val="000000" w:themeColor="text1"/>
        </w:rPr>
        <w:t>Priročnik</w:t>
      </w:r>
      <w:r w:rsidR="00AE357B" w:rsidRPr="00513430">
        <w:rPr>
          <w:color w:val="000000" w:themeColor="text1"/>
        </w:rPr>
        <w:t xml:space="preserve"> </w:t>
      </w:r>
      <w:r w:rsidRPr="00513430">
        <w:rPr>
          <w:color w:val="000000" w:themeColor="text1"/>
        </w:rPr>
        <w:t>za</w:t>
      </w:r>
      <w:r w:rsidR="00AE357B" w:rsidRPr="00513430">
        <w:rPr>
          <w:color w:val="000000" w:themeColor="text1"/>
        </w:rPr>
        <w:t xml:space="preserve"> </w:t>
      </w:r>
      <w:r w:rsidRPr="00513430">
        <w:rPr>
          <w:color w:val="000000" w:themeColor="text1"/>
        </w:rPr>
        <w:t>delo</w:t>
      </w:r>
      <w:r w:rsidR="00AE357B" w:rsidRPr="00513430">
        <w:rPr>
          <w:color w:val="000000" w:themeColor="text1"/>
        </w:rPr>
        <w:t xml:space="preserve"> </w:t>
      </w:r>
      <w:r w:rsidRPr="00513430">
        <w:rPr>
          <w:color w:val="000000" w:themeColor="text1"/>
        </w:rPr>
        <w:t>z</w:t>
      </w:r>
      <w:r w:rsidR="00AE357B" w:rsidRPr="00513430">
        <w:rPr>
          <w:color w:val="000000" w:themeColor="text1"/>
        </w:rPr>
        <w:t xml:space="preserve"> </w:t>
      </w:r>
      <w:r w:rsidRPr="00513430">
        <w:rPr>
          <w:color w:val="000000" w:themeColor="text1"/>
        </w:rPr>
        <w:t>gasilsko</w:t>
      </w:r>
      <w:r w:rsidR="00AE357B" w:rsidRPr="00513430">
        <w:rPr>
          <w:color w:val="000000" w:themeColor="text1"/>
        </w:rPr>
        <w:t xml:space="preserve"> </w:t>
      </w:r>
      <w:r w:rsidRPr="00513430">
        <w:rPr>
          <w:color w:val="000000" w:themeColor="text1"/>
        </w:rPr>
        <w:t>mladino,</w:t>
      </w:r>
      <w:r w:rsidR="00AE357B" w:rsidRPr="00513430">
        <w:rPr>
          <w:color w:val="000000" w:themeColor="text1"/>
        </w:rPr>
        <w:t xml:space="preserve"> </w:t>
      </w:r>
      <w:r w:rsidR="0039679E" w:rsidRPr="00513430">
        <w:rPr>
          <w:color w:val="000000" w:themeColor="text1"/>
        </w:rPr>
        <w:t>letnik 2017/2019, X. poglavje, str. 159-182.</w:t>
      </w:r>
    </w:p>
    <w:p w14:paraId="1B39EF81" w14:textId="77777777" w:rsidR="00E256C5" w:rsidRPr="00513430" w:rsidRDefault="00E256C5" w:rsidP="00E256C5">
      <w:pPr>
        <w:rPr>
          <w:b/>
          <w:color w:val="000000" w:themeColor="text1"/>
          <w:u w:val="single"/>
        </w:rPr>
      </w:pPr>
    </w:p>
    <w:p w14:paraId="18A5DBB7" w14:textId="77777777" w:rsidR="00E256C5" w:rsidRPr="00513430" w:rsidRDefault="00E256C5" w:rsidP="00E256C5">
      <w:pPr>
        <w:rPr>
          <w:rFonts w:cs="Calibri"/>
          <w:b/>
          <w:color w:val="000000" w:themeColor="text1"/>
          <w:u w:val="single"/>
        </w:rPr>
      </w:pPr>
      <w:r w:rsidRPr="00513430">
        <w:rPr>
          <w:b/>
          <w:color w:val="000000" w:themeColor="text1"/>
          <w:u w:val="single"/>
        </w:rPr>
        <w:t>ORODJE</w:t>
      </w:r>
      <w:r w:rsidR="00AE357B" w:rsidRPr="00513430">
        <w:rPr>
          <w:b/>
          <w:color w:val="000000" w:themeColor="text1"/>
          <w:u w:val="single"/>
        </w:rPr>
        <w:t xml:space="preserve"> </w:t>
      </w:r>
      <w:r w:rsidRPr="00513430">
        <w:rPr>
          <w:b/>
          <w:color w:val="000000" w:themeColor="text1"/>
          <w:u w:val="single"/>
        </w:rPr>
        <w:t>IN</w:t>
      </w:r>
      <w:r w:rsidR="00AE357B" w:rsidRPr="00513430">
        <w:rPr>
          <w:b/>
          <w:color w:val="000000" w:themeColor="text1"/>
          <w:u w:val="single"/>
        </w:rPr>
        <w:t xml:space="preserve"> </w:t>
      </w:r>
      <w:r w:rsidRPr="00513430">
        <w:rPr>
          <w:b/>
          <w:color w:val="000000" w:themeColor="text1"/>
          <w:u w:val="single"/>
        </w:rPr>
        <w:t>OPREMA</w:t>
      </w:r>
      <w:r w:rsidR="00AE357B" w:rsidRPr="00513430">
        <w:rPr>
          <w:b/>
          <w:color w:val="000000" w:themeColor="text1"/>
          <w:u w:val="single"/>
        </w:rPr>
        <w:t xml:space="preserve"> </w:t>
      </w:r>
      <w:r w:rsidRPr="00513430">
        <w:rPr>
          <w:b/>
          <w:color w:val="000000" w:themeColor="text1"/>
          <w:u w:val="single"/>
        </w:rPr>
        <w:t>ZA</w:t>
      </w:r>
      <w:r w:rsidR="00AE357B" w:rsidRPr="00513430">
        <w:rPr>
          <w:b/>
          <w:color w:val="000000" w:themeColor="text1"/>
          <w:u w:val="single"/>
        </w:rPr>
        <w:t xml:space="preserve"> </w:t>
      </w:r>
      <w:r w:rsidRPr="00513430">
        <w:rPr>
          <w:b/>
          <w:color w:val="000000" w:themeColor="text1"/>
          <w:u w:val="single"/>
        </w:rPr>
        <w:t>IZVEDBO</w:t>
      </w:r>
      <w:r w:rsidR="00AE357B" w:rsidRPr="00513430">
        <w:rPr>
          <w:b/>
          <w:color w:val="000000" w:themeColor="text1"/>
          <w:u w:val="single"/>
        </w:rPr>
        <w:t xml:space="preserve"> </w:t>
      </w:r>
      <w:r w:rsidRPr="00513430">
        <w:rPr>
          <w:b/>
          <w:color w:val="000000" w:themeColor="text1"/>
          <w:u w:val="single"/>
        </w:rPr>
        <w:t>VAJE</w:t>
      </w:r>
      <w:r w:rsidR="00AE357B" w:rsidRPr="00513430">
        <w:rPr>
          <w:b/>
          <w:color w:val="000000" w:themeColor="text1"/>
          <w:u w:val="single"/>
        </w:rPr>
        <w:t xml:space="preserve"> </w:t>
      </w:r>
      <w:r w:rsidRPr="00513430">
        <w:rPr>
          <w:b/>
          <w:color w:val="000000" w:themeColor="text1"/>
          <w:u w:val="single"/>
        </w:rPr>
        <w:t>in</w:t>
      </w:r>
      <w:r w:rsidR="00AE357B" w:rsidRPr="00513430">
        <w:rPr>
          <w:b/>
          <w:color w:val="000000" w:themeColor="text1"/>
          <w:u w:val="single"/>
        </w:rPr>
        <w:t xml:space="preserve"> </w:t>
      </w:r>
      <w:r w:rsidRPr="00513430">
        <w:rPr>
          <w:rFonts w:cs="Calibri"/>
          <w:b/>
          <w:color w:val="000000" w:themeColor="text1"/>
          <w:u w:val="single"/>
        </w:rPr>
        <w:t>OPIS</w:t>
      </w:r>
      <w:r w:rsidR="00AE357B" w:rsidRPr="00513430">
        <w:rPr>
          <w:rFonts w:cs="Calibri"/>
          <w:b/>
          <w:color w:val="000000" w:themeColor="text1"/>
          <w:u w:val="single"/>
        </w:rPr>
        <w:t xml:space="preserve"> </w:t>
      </w:r>
      <w:r w:rsidRPr="00513430">
        <w:rPr>
          <w:rFonts w:cs="Calibri"/>
          <w:b/>
          <w:color w:val="000000" w:themeColor="text1"/>
          <w:u w:val="single"/>
        </w:rPr>
        <w:t>TEKMOVALNEGA</w:t>
      </w:r>
      <w:r w:rsidR="00AE357B" w:rsidRPr="00513430">
        <w:rPr>
          <w:rFonts w:cs="Calibri"/>
          <w:b/>
          <w:color w:val="000000" w:themeColor="text1"/>
          <w:u w:val="single"/>
        </w:rPr>
        <w:t xml:space="preserve"> </w:t>
      </w:r>
      <w:r w:rsidRPr="00513430">
        <w:rPr>
          <w:rFonts w:cs="Calibri"/>
          <w:b/>
          <w:color w:val="000000" w:themeColor="text1"/>
          <w:u w:val="single"/>
        </w:rPr>
        <w:t>PROSTORA</w:t>
      </w:r>
    </w:p>
    <w:p w14:paraId="2DEAC9A2" w14:textId="77777777" w:rsidR="0097079F" w:rsidRPr="00513430" w:rsidRDefault="0097079F" w:rsidP="0097079F">
      <w:pPr>
        <w:rPr>
          <w:rFonts w:cs="Calibri"/>
          <w:color w:val="000000" w:themeColor="text1"/>
        </w:rPr>
      </w:pPr>
      <w:r w:rsidRPr="00513430">
        <w:rPr>
          <w:rFonts w:cs="Calibri"/>
          <w:color w:val="000000" w:themeColor="text1"/>
        </w:rPr>
        <w:t>Za</w:t>
      </w:r>
      <w:r w:rsidR="00AE357B" w:rsidRPr="00513430">
        <w:rPr>
          <w:rFonts w:cs="Calibri"/>
          <w:color w:val="000000" w:themeColor="text1"/>
        </w:rPr>
        <w:t xml:space="preserve"> </w:t>
      </w:r>
      <w:r w:rsidRPr="00513430">
        <w:rPr>
          <w:rFonts w:cs="Calibri"/>
          <w:color w:val="000000" w:themeColor="text1"/>
        </w:rPr>
        <w:t>izvedbo</w:t>
      </w:r>
      <w:r w:rsidR="00AE357B" w:rsidRPr="00513430">
        <w:rPr>
          <w:rFonts w:cs="Calibri"/>
          <w:color w:val="000000" w:themeColor="text1"/>
        </w:rPr>
        <w:t xml:space="preserve"> </w:t>
      </w:r>
      <w:r w:rsidRPr="00513430">
        <w:rPr>
          <w:rFonts w:cs="Calibri"/>
          <w:color w:val="000000" w:themeColor="text1"/>
        </w:rPr>
        <w:t>vaje</w:t>
      </w:r>
      <w:r w:rsidR="00AE357B" w:rsidRPr="00513430">
        <w:rPr>
          <w:rFonts w:cs="Calibri"/>
          <w:color w:val="000000" w:themeColor="text1"/>
        </w:rPr>
        <w:t xml:space="preserve"> </w:t>
      </w:r>
      <w:r w:rsidRPr="00513430">
        <w:rPr>
          <w:rFonts w:cs="Calibri"/>
          <w:color w:val="000000" w:themeColor="text1"/>
        </w:rPr>
        <w:t>praktične</w:t>
      </w:r>
      <w:r w:rsidR="00AE357B" w:rsidRPr="00513430">
        <w:rPr>
          <w:rFonts w:cs="Calibri"/>
          <w:color w:val="000000" w:themeColor="text1"/>
        </w:rPr>
        <w:t xml:space="preserve"> </w:t>
      </w:r>
      <w:r w:rsidRPr="00513430">
        <w:rPr>
          <w:rFonts w:cs="Calibri"/>
          <w:color w:val="000000" w:themeColor="text1"/>
        </w:rPr>
        <w:t>vaje</w:t>
      </w:r>
      <w:r w:rsidR="00AE357B" w:rsidRPr="00513430">
        <w:rPr>
          <w:rFonts w:cs="Calibri"/>
          <w:color w:val="000000" w:themeColor="text1"/>
        </w:rPr>
        <w:t xml:space="preserve"> </w:t>
      </w:r>
      <w:r w:rsidRPr="00513430">
        <w:rPr>
          <w:rFonts w:cs="Calibri"/>
          <w:color w:val="000000" w:themeColor="text1"/>
        </w:rPr>
        <w:t>iz</w:t>
      </w:r>
      <w:r w:rsidR="00AE357B" w:rsidRPr="00513430">
        <w:rPr>
          <w:rFonts w:cs="Calibri"/>
          <w:color w:val="000000" w:themeColor="text1"/>
        </w:rPr>
        <w:t xml:space="preserve"> </w:t>
      </w:r>
      <w:r w:rsidRPr="00513430">
        <w:rPr>
          <w:rFonts w:cs="Calibri"/>
          <w:color w:val="000000" w:themeColor="text1"/>
        </w:rPr>
        <w:t>orientacije</w:t>
      </w:r>
      <w:r w:rsidR="00AE357B" w:rsidRPr="00513430">
        <w:rPr>
          <w:rFonts w:cs="Calibri"/>
          <w:color w:val="000000" w:themeColor="text1"/>
        </w:rPr>
        <w:t xml:space="preserve"> </w:t>
      </w:r>
      <w:r w:rsidRPr="00513430">
        <w:rPr>
          <w:rFonts w:ascii="Calibri" w:hAnsi="Calibri" w:cs="Calibri"/>
          <w:color w:val="000000" w:themeColor="text1"/>
        </w:rPr>
        <w:t>je</w:t>
      </w:r>
      <w:r w:rsidR="00AE357B" w:rsidRPr="00513430">
        <w:rPr>
          <w:rFonts w:ascii="Calibri" w:hAnsi="Calibri" w:cs="Calibri"/>
          <w:color w:val="000000" w:themeColor="text1"/>
        </w:rPr>
        <w:t xml:space="preserve"> </w:t>
      </w:r>
      <w:r w:rsidRPr="00513430">
        <w:rPr>
          <w:rFonts w:ascii="Calibri" w:hAnsi="Calibri" w:cs="Calibri"/>
          <w:color w:val="000000" w:themeColor="text1"/>
        </w:rPr>
        <w:t>potrebno</w:t>
      </w:r>
      <w:r w:rsidR="00AE357B" w:rsidRPr="00513430">
        <w:rPr>
          <w:rFonts w:ascii="Calibri" w:hAnsi="Calibri" w:cs="Calibri"/>
          <w:color w:val="000000" w:themeColor="text1"/>
        </w:rPr>
        <w:t xml:space="preserve"> </w:t>
      </w:r>
      <w:r w:rsidRPr="00513430">
        <w:rPr>
          <w:rFonts w:ascii="Calibri" w:hAnsi="Calibri" w:cs="Calibri"/>
          <w:color w:val="000000" w:themeColor="text1"/>
        </w:rPr>
        <w:t>naslednje</w:t>
      </w:r>
      <w:r w:rsidR="00AE357B" w:rsidRPr="00513430">
        <w:rPr>
          <w:rFonts w:ascii="Calibri" w:hAnsi="Calibri" w:cs="Calibri"/>
          <w:color w:val="000000" w:themeColor="text1"/>
        </w:rPr>
        <w:t xml:space="preserve"> </w:t>
      </w:r>
      <w:r w:rsidRPr="00513430">
        <w:rPr>
          <w:rFonts w:ascii="Calibri" w:hAnsi="Calibri" w:cs="Calibri"/>
          <w:color w:val="000000" w:themeColor="text1"/>
        </w:rPr>
        <w:t>orodje</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oprema,</w:t>
      </w:r>
      <w:r w:rsidR="00AE357B" w:rsidRPr="00513430">
        <w:rPr>
          <w:rFonts w:ascii="Calibri" w:hAnsi="Calibri" w:cs="Calibri"/>
          <w:color w:val="000000" w:themeColor="text1"/>
        </w:rPr>
        <w:t xml:space="preserve"> </w:t>
      </w:r>
      <w:r w:rsidRPr="00513430">
        <w:rPr>
          <w:rFonts w:ascii="Calibri" w:hAnsi="Calibri" w:cs="Calibri"/>
          <w:color w:val="000000" w:themeColor="text1"/>
        </w:rPr>
        <w:t>ki</w:t>
      </w:r>
      <w:r w:rsidR="00AE357B" w:rsidRPr="00513430">
        <w:rPr>
          <w:rFonts w:ascii="Calibri" w:hAnsi="Calibri" w:cs="Calibri"/>
          <w:color w:val="000000" w:themeColor="text1"/>
        </w:rPr>
        <w:t xml:space="preserve"> </w:t>
      </w:r>
      <w:r w:rsidRPr="00513430">
        <w:rPr>
          <w:rFonts w:ascii="Calibri" w:hAnsi="Calibri" w:cs="Calibri"/>
          <w:color w:val="000000" w:themeColor="text1"/>
        </w:rPr>
        <w:t>jo</w:t>
      </w:r>
      <w:r w:rsidR="00AE357B" w:rsidRPr="00513430">
        <w:rPr>
          <w:rFonts w:ascii="Calibri" w:hAnsi="Calibri" w:cs="Calibri"/>
          <w:color w:val="000000" w:themeColor="text1"/>
        </w:rPr>
        <w:t xml:space="preserve"> </w:t>
      </w:r>
      <w:r w:rsidRPr="00513430">
        <w:rPr>
          <w:rFonts w:ascii="Calibri" w:hAnsi="Calibri" w:cs="Calibri"/>
          <w:color w:val="000000" w:themeColor="text1"/>
        </w:rPr>
        <w:t>zagotovi</w:t>
      </w:r>
      <w:r w:rsidR="00AE357B" w:rsidRPr="00513430">
        <w:rPr>
          <w:rFonts w:ascii="Calibri" w:hAnsi="Calibri" w:cs="Calibri"/>
          <w:color w:val="000000" w:themeColor="text1"/>
        </w:rPr>
        <w:t xml:space="preserve"> </w:t>
      </w:r>
      <w:r w:rsidRPr="00513430">
        <w:rPr>
          <w:rFonts w:ascii="Calibri" w:hAnsi="Calibri" w:cs="Calibri"/>
          <w:color w:val="000000" w:themeColor="text1"/>
        </w:rPr>
        <w:t>organizator:</w:t>
      </w:r>
    </w:p>
    <w:p w14:paraId="234610A3" w14:textId="77777777" w:rsidR="0097079F" w:rsidRPr="00513430" w:rsidRDefault="00A62EEB" w:rsidP="0097079F">
      <w:pPr>
        <w:pStyle w:val="Odstavekseznama"/>
        <w:numPr>
          <w:ilvl w:val="0"/>
          <w:numId w:val="12"/>
        </w:numPr>
        <w:ind w:left="284" w:hanging="284"/>
        <w:rPr>
          <w:rFonts w:cs="Calibri"/>
          <w:color w:val="000000" w:themeColor="text1"/>
        </w:rPr>
      </w:pPr>
      <w:r w:rsidRPr="00513430">
        <w:rPr>
          <w:rFonts w:cs="Calibri"/>
          <w:color w:val="000000" w:themeColor="text1"/>
        </w:rPr>
        <w:t>kompas;</w:t>
      </w:r>
      <w:r w:rsidR="00AE357B" w:rsidRPr="00513430">
        <w:rPr>
          <w:rFonts w:cs="Calibri"/>
          <w:color w:val="000000" w:themeColor="text1"/>
        </w:rPr>
        <w:t xml:space="preserve"> </w:t>
      </w:r>
    </w:p>
    <w:p w14:paraId="51F90D50" w14:textId="77777777" w:rsidR="0097079F" w:rsidRPr="00513430" w:rsidRDefault="00A62EEB" w:rsidP="0097079F">
      <w:pPr>
        <w:pStyle w:val="Odstavekseznama"/>
        <w:numPr>
          <w:ilvl w:val="0"/>
          <w:numId w:val="12"/>
        </w:numPr>
        <w:ind w:left="284" w:hanging="284"/>
        <w:rPr>
          <w:rFonts w:cs="Calibri"/>
          <w:color w:val="000000" w:themeColor="text1"/>
        </w:rPr>
      </w:pPr>
      <w:r w:rsidRPr="00513430">
        <w:rPr>
          <w:rFonts w:cs="Calibri"/>
          <w:color w:val="000000" w:themeColor="text1"/>
        </w:rPr>
        <w:t>merilo;</w:t>
      </w:r>
    </w:p>
    <w:p w14:paraId="5A809692" w14:textId="77777777" w:rsidR="00363A9E" w:rsidRPr="00513430" w:rsidRDefault="00363A9E" w:rsidP="0097079F">
      <w:pPr>
        <w:pStyle w:val="Odstavekseznama"/>
        <w:numPr>
          <w:ilvl w:val="0"/>
          <w:numId w:val="12"/>
        </w:numPr>
        <w:ind w:left="284" w:hanging="284"/>
        <w:rPr>
          <w:rFonts w:cs="Calibri"/>
          <w:color w:val="000000" w:themeColor="text1"/>
        </w:rPr>
      </w:pPr>
      <w:r w:rsidRPr="00513430">
        <w:rPr>
          <w:rFonts w:cs="Calibri"/>
          <w:color w:val="000000" w:themeColor="text1"/>
        </w:rPr>
        <w:t>vrvica;</w:t>
      </w:r>
    </w:p>
    <w:p w14:paraId="121D3715" w14:textId="77777777" w:rsidR="00687A1E" w:rsidRPr="00513430" w:rsidRDefault="00687A1E" w:rsidP="0097079F">
      <w:pPr>
        <w:pStyle w:val="Odstavekseznama"/>
        <w:numPr>
          <w:ilvl w:val="0"/>
          <w:numId w:val="12"/>
        </w:numPr>
        <w:ind w:left="284" w:hanging="284"/>
        <w:rPr>
          <w:rFonts w:cs="Calibri"/>
          <w:color w:val="000000" w:themeColor="text1"/>
        </w:rPr>
      </w:pPr>
      <w:r w:rsidRPr="00513430">
        <w:rPr>
          <w:rFonts w:cs="Calibri"/>
          <w:color w:val="000000" w:themeColor="text1"/>
        </w:rPr>
        <w:t>1 testna topografska karta za nalogo št. 2, v kategoriji pionirjev/pionirk;</w:t>
      </w:r>
    </w:p>
    <w:p w14:paraId="05D6E485" w14:textId="77777777" w:rsidR="00687A1E" w:rsidRPr="00513430" w:rsidRDefault="00687A1E" w:rsidP="00687A1E">
      <w:pPr>
        <w:pStyle w:val="Odstavekseznama"/>
        <w:numPr>
          <w:ilvl w:val="0"/>
          <w:numId w:val="12"/>
        </w:numPr>
        <w:ind w:left="284" w:hanging="284"/>
        <w:rPr>
          <w:rFonts w:cs="Calibri"/>
          <w:color w:val="000000" w:themeColor="text1"/>
        </w:rPr>
      </w:pPr>
      <w:r w:rsidRPr="00513430">
        <w:rPr>
          <w:rFonts w:cs="Calibri"/>
          <w:color w:val="000000" w:themeColor="text1"/>
        </w:rPr>
        <w:t>3-5 testnih topografskih kart za nalogo št. 2, v kategoriji mladincev/mladink;</w:t>
      </w:r>
    </w:p>
    <w:p w14:paraId="20096529" w14:textId="77777777" w:rsidR="001F012B" w:rsidRPr="00513430" w:rsidRDefault="001F012B" w:rsidP="001F012B">
      <w:pPr>
        <w:pStyle w:val="Odstavekseznama"/>
        <w:numPr>
          <w:ilvl w:val="0"/>
          <w:numId w:val="12"/>
        </w:numPr>
        <w:ind w:left="284" w:hanging="284"/>
        <w:rPr>
          <w:rFonts w:cs="Calibri"/>
          <w:color w:val="000000" w:themeColor="text1"/>
        </w:rPr>
      </w:pPr>
      <w:r w:rsidRPr="00513430">
        <w:rPr>
          <w:rFonts w:cs="Calibri"/>
          <w:color w:val="000000" w:themeColor="text1"/>
        </w:rPr>
        <w:t>3-5</w:t>
      </w:r>
      <w:r w:rsidR="00AE357B" w:rsidRPr="00513430">
        <w:rPr>
          <w:rFonts w:cs="Calibri"/>
          <w:color w:val="000000" w:themeColor="text1"/>
        </w:rPr>
        <w:t xml:space="preserve"> </w:t>
      </w:r>
      <w:r w:rsidRPr="00513430">
        <w:rPr>
          <w:rFonts w:cs="Calibri"/>
          <w:color w:val="000000" w:themeColor="text1"/>
        </w:rPr>
        <w:t>testnih</w:t>
      </w:r>
      <w:r w:rsidR="00AE357B" w:rsidRPr="00513430">
        <w:rPr>
          <w:rFonts w:cs="Calibri"/>
          <w:color w:val="000000" w:themeColor="text1"/>
        </w:rPr>
        <w:t xml:space="preserve"> </w:t>
      </w:r>
      <w:r w:rsidRPr="00513430">
        <w:rPr>
          <w:rFonts w:cs="Calibri"/>
          <w:color w:val="000000" w:themeColor="text1"/>
        </w:rPr>
        <w:t>topografskih</w:t>
      </w:r>
      <w:r w:rsidR="00AE357B" w:rsidRPr="00513430">
        <w:rPr>
          <w:rFonts w:cs="Calibri"/>
          <w:color w:val="000000" w:themeColor="text1"/>
        </w:rPr>
        <w:t xml:space="preserve"> </w:t>
      </w:r>
      <w:r w:rsidRPr="00513430">
        <w:rPr>
          <w:rFonts w:cs="Calibri"/>
          <w:color w:val="000000" w:themeColor="text1"/>
        </w:rPr>
        <w:t>kart</w:t>
      </w:r>
      <w:r w:rsidR="00AE357B" w:rsidRPr="00513430">
        <w:rPr>
          <w:rFonts w:cs="Calibri"/>
          <w:color w:val="000000" w:themeColor="text1"/>
        </w:rPr>
        <w:t xml:space="preserve"> </w:t>
      </w:r>
      <w:r w:rsidRPr="00513430">
        <w:rPr>
          <w:rFonts w:cs="Calibri"/>
          <w:color w:val="000000" w:themeColor="text1"/>
        </w:rPr>
        <w:t>za</w:t>
      </w:r>
      <w:r w:rsidR="00AE357B" w:rsidRPr="00513430">
        <w:rPr>
          <w:rFonts w:cs="Calibri"/>
          <w:color w:val="000000" w:themeColor="text1"/>
        </w:rPr>
        <w:t xml:space="preserve"> </w:t>
      </w:r>
      <w:r w:rsidRPr="00513430">
        <w:rPr>
          <w:rFonts w:cs="Calibri"/>
          <w:color w:val="000000" w:themeColor="text1"/>
        </w:rPr>
        <w:t>nalogo</w:t>
      </w:r>
      <w:r w:rsidR="00AE357B" w:rsidRPr="00513430">
        <w:rPr>
          <w:rFonts w:cs="Calibri"/>
          <w:color w:val="000000" w:themeColor="text1"/>
        </w:rPr>
        <w:t xml:space="preserve"> </w:t>
      </w:r>
      <w:r w:rsidRPr="00513430">
        <w:rPr>
          <w:rFonts w:cs="Calibri"/>
          <w:color w:val="000000" w:themeColor="text1"/>
        </w:rPr>
        <w:t>št.</w:t>
      </w:r>
      <w:r w:rsidR="00AE357B" w:rsidRPr="00513430">
        <w:rPr>
          <w:rFonts w:cs="Calibri"/>
          <w:color w:val="000000" w:themeColor="text1"/>
        </w:rPr>
        <w:t xml:space="preserve"> </w:t>
      </w:r>
      <w:r w:rsidRPr="00513430">
        <w:rPr>
          <w:rFonts w:cs="Calibri"/>
          <w:color w:val="000000" w:themeColor="text1"/>
        </w:rPr>
        <w:t>1,</w:t>
      </w:r>
      <w:r w:rsidR="00AE357B" w:rsidRPr="00513430">
        <w:rPr>
          <w:rFonts w:cs="Calibri"/>
          <w:color w:val="000000" w:themeColor="text1"/>
        </w:rPr>
        <w:t xml:space="preserve"> </w:t>
      </w:r>
      <w:r w:rsidRPr="00513430">
        <w:rPr>
          <w:rFonts w:cs="Calibri"/>
          <w:color w:val="000000" w:themeColor="text1"/>
        </w:rPr>
        <w:t>v</w:t>
      </w:r>
      <w:r w:rsidR="00AE357B" w:rsidRPr="00513430">
        <w:rPr>
          <w:rFonts w:cs="Calibri"/>
          <w:color w:val="000000" w:themeColor="text1"/>
        </w:rPr>
        <w:t xml:space="preserve"> </w:t>
      </w:r>
      <w:r w:rsidRPr="00513430">
        <w:rPr>
          <w:rFonts w:cs="Calibri"/>
          <w:color w:val="000000" w:themeColor="text1"/>
        </w:rPr>
        <w:t>kategoriji</w:t>
      </w:r>
      <w:r w:rsidR="00AE357B" w:rsidRPr="00513430">
        <w:rPr>
          <w:rFonts w:cs="Calibri"/>
          <w:color w:val="000000" w:themeColor="text1"/>
        </w:rPr>
        <w:t xml:space="preserve"> </w:t>
      </w:r>
      <w:r w:rsidRPr="00513430">
        <w:rPr>
          <w:rFonts w:cs="Calibri"/>
          <w:color w:val="000000" w:themeColor="text1"/>
        </w:rPr>
        <w:t>gasilcev</w:t>
      </w:r>
      <w:r w:rsidR="00AE357B" w:rsidRPr="00513430">
        <w:rPr>
          <w:rFonts w:cs="Calibri"/>
          <w:color w:val="000000" w:themeColor="text1"/>
        </w:rPr>
        <w:t xml:space="preserve"> </w:t>
      </w:r>
      <w:r w:rsidR="00687A1E" w:rsidRPr="00513430">
        <w:rPr>
          <w:rFonts w:cs="Calibri"/>
          <w:color w:val="000000" w:themeColor="text1"/>
        </w:rPr>
        <w:t>pripravnikov/gasilk pripravnic</w:t>
      </w:r>
      <w:r w:rsidR="00A62EEB" w:rsidRPr="00513430">
        <w:rPr>
          <w:rFonts w:cs="Calibri"/>
          <w:color w:val="000000" w:themeColor="text1"/>
        </w:rPr>
        <w:t>;</w:t>
      </w:r>
    </w:p>
    <w:p w14:paraId="237A9B21" w14:textId="77777777" w:rsidR="001F012B" w:rsidRPr="00513430" w:rsidRDefault="001F012B" w:rsidP="001F012B">
      <w:pPr>
        <w:pStyle w:val="Odstavekseznama"/>
        <w:numPr>
          <w:ilvl w:val="0"/>
          <w:numId w:val="12"/>
        </w:numPr>
        <w:ind w:left="284" w:hanging="284"/>
        <w:rPr>
          <w:rFonts w:cs="Calibri"/>
          <w:color w:val="000000" w:themeColor="text1"/>
        </w:rPr>
      </w:pPr>
      <w:r w:rsidRPr="00513430">
        <w:rPr>
          <w:rFonts w:cs="Calibri"/>
          <w:color w:val="000000" w:themeColor="text1"/>
        </w:rPr>
        <w:t>3-5</w:t>
      </w:r>
      <w:r w:rsidR="00AE357B" w:rsidRPr="00513430">
        <w:rPr>
          <w:rFonts w:cs="Calibri"/>
          <w:color w:val="000000" w:themeColor="text1"/>
        </w:rPr>
        <w:t xml:space="preserve"> </w:t>
      </w:r>
      <w:r w:rsidRPr="00513430">
        <w:rPr>
          <w:rFonts w:cs="Calibri"/>
          <w:color w:val="000000" w:themeColor="text1"/>
        </w:rPr>
        <w:t>testnih</w:t>
      </w:r>
      <w:r w:rsidR="00AE357B" w:rsidRPr="00513430">
        <w:rPr>
          <w:rFonts w:cs="Calibri"/>
          <w:color w:val="000000" w:themeColor="text1"/>
        </w:rPr>
        <w:t xml:space="preserve"> </w:t>
      </w:r>
      <w:r w:rsidRPr="00513430">
        <w:rPr>
          <w:rFonts w:cs="Calibri"/>
          <w:color w:val="000000" w:themeColor="text1"/>
        </w:rPr>
        <w:t>topografskih</w:t>
      </w:r>
      <w:r w:rsidR="00AE357B" w:rsidRPr="00513430">
        <w:rPr>
          <w:rFonts w:cs="Calibri"/>
          <w:color w:val="000000" w:themeColor="text1"/>
        </w:rPr>
        <w:t xml:space="preserve"> </w:t>
      </w:r>
      <w:r w:rsidRPr="00513430">
        <w:rPr>
          <w:rFonts w:cs="Calibri"/>
          <w:color w:val="000000" w:themeColor="text1"/>
        </w:rPr>
        <w:t>kart</w:t>
      </w:r>
      <w:r w:rsidR="00AE357B" w:rsidRPr="00513430">
        <w:rPr>
          <w:rFonts w:cs="Calibri"/>
          <w:color w:val="000000" w:themeColor="text1"/>
        </w:rPr>
        <w:t xml:space="preserve"> </w:t>
      </w:r>
      <w:r w:rsidRPr="00513430">
        <w:rPr>
          <w:rFonts w:cs="Calibri"/>
          <w:color w:val="000000" w:themeColor="text1"/>
        </w:rPr>
        <w:t>za</w:t>
      </w:r>
      <w:r w:rsidR="00AE357B" w:rsidRPr="00513430">
        <w:rPr>
          <w:rFonts w:cs="Calibri"/>
          <w:color w:val="000000" w:themeColor="text1"/>
        </w:rPr>
        <w:t xml:space="preserve"> </w:t>
      </w:r>
      <w:r w:rsidRPr="00513430">
        <w:rPr>
          <w:rFonts w:cs="Calibri"/>
          <w:color w:val="000000" w:themeColor="text1"/>
        </w:rPr>
        <w:t>nalogo</w:t>
      </w:r>
      <w:r w:rsidR="00AE357B" w:rsidRPr="00513430">
        <w:rPr>
          <w:rFonts w:cs="Calibri"/>
          <w:color w:val="000000" w:themeColor="text1"/>
        </w:rPr>
        <w:t xml:space="preserve"> </w:t>
      </w:r>
      <w:r w:rsidRPr="00513430">
        <w:rPr>
          <w:rFonts w:cs="Calibri"/>
          <w:color w:val="000000" w:themeColor="text1"/>
        </w:rPr>
        <w:t>št.</w:t>
      </w:r>
      <w:r w:rsidR="00AE357B" w:rsidRPr="00513430">
        <w:rPr>
          <w:rFonts w:cs="Calibri"/>
          <w:color w:val="000000" w:themeColor="text1"/>
        </w:rPr>
        <w:t xml:space="preserve"> </w:t>
      </w:r>
      <w:r w:rsidRPr="00513430">
        <w:rPr>
          <w:rFonts w:cs="Calibri"/>
          <w:color w:val="000000" w:themeColor="text1"/>
        </w:rPr>
        <w:t>2,</w:t>
      </w:r>
      <w:r w:rsidR="00AE357B" w:rsidRPr="00513430">
        <w:rPr>
          <w:rFonts w:cs="Calibri"/>
          <w:color w:val="000000" w:themeColor="text1"/>
        </w:rPr>
        <w:t xml:space="preserve"> </w:t>
      </w:r>
      <w:r w:rsidRPr="00513430">
        <w:rPr>
          <w:rFonts w:cs="Calibri"/>
          <w:color w:val="000000" w:themeColor="text1"/>
        </w:rPr>
        <w:t>v</w:t>
      </w:r>
      <w:r w:rsidR="00AE357B" w:rsidRPr="00513430">
        <w:rPr>
          <w:rFonts w:cs="Calibri"/>
          <w:color w:val="000000" w:themeColor="text1"/>
        </w:rPr>
        <w:t xml:space="preserve"> </w:t>
      </w:r>
      <w:r w:rsidRPr="00513430">
        <w:rPr>
          <w:rFonts w:cs="Calibri"/>
          <w:color w:val="000000" w:themeColor="text1"/>
        </w:rPr>
        <w:t>kategoriji</w:t>
      </w:r>
      <w:r w:rsidR="00AE357B" w:rsidRPr="00513430">
        <w:rPr>
          <w:rFonts w:cs="Calibri"/>
          <w:color w:val="000000" w:themeColor="text1"/>
        </w:rPr>
        <w:t xml:space="preserve"> </w:t>
      </w:r>
      <w:r w:rsidRPr="00513430">
        <w:rPr>
          <w:rFonts w:cs="Calibri"/>
          <w:color w:val="000000" w:themeColor="text1"/>
        </w:rPr>
        <w:t>gasilcev</w:t>
      </w:r>
      <w:r w:rsidR="00AE357B" w:rsidRPr="00513430">
        <w:rPr>
          <w:rFonts w:cs="Calibri"/>
          <w:color w:val="000000" w:themeColor="text1"/>
        </w:rPr>
        <w:t xml:space="preserve"> </w:t>
      </w:r>
      <w:r w:rsidR="00687A1E" w:rsidRPr="00513430">
        <w:rPr>
          <w:rFonts w:cs="Calibri"/>
          <w:color w:val="000000" w:themeColor="text1"/>
        </w:rPr>
        <w:t>pripravnikov/gasilk pripravnic</w:t>
      </w:r>
      <w:r w:rsidR="00A62EEB" w:rsidRPr="00513430">
        <w:rPr>
          <w:rFonts w:cs="Calibri"/>
          <w:color w:val="000000" w:themeColor="text1"/>
        </w:rPr>
        <w:t>;</w:t>
      </w:r>
    </w:p>
    <w:p w14:paraId="319E1489" w14:textId="77777777" w:rsidR="001F012B" w:rsidRPr="00513430" w:rsidRDefault="001F012B" w:rsidP="001F012B">
      <w:pPr>
        <w:pStyle w:val="Odstavekseznama"/>
        <w:numPr>
          <w:ilvl w:val="0"/>
          <w:numId w:val="12"/>
        </w:numPr>
        <w:ind w:left="284" w:hanging="284"/>
        <w:rPr>
          <w:rFonts w:cs="Calibri"/>
          <w:color w:val="000000" w:themeColor="text1"/>
        </w:rPr>
      </w:pPr>
      <w:r w:rsidRPr="00513430">
        <w:rPr>
          <w:rFonts w:ascii="Calibri" w:hAnsi="Calibri" w:cs="Calibri"/>
          <w:color w:val="000000" w:themeColor="text1"/>
        </w:rPr>
        <w:t>listki</w:t>
      </w:r>
      <w:r w:rsidR="00AE357B" w:rsidRPr="00513430">
        <w:rPr>
          <w:rFonts w:ascii="Calibri" w:hAnsi="Calibri" w:cs="Calibri"/>
          <w:color w:val="000000" w:themeColor="text1"/>
        </w:rPr>
        <w:t xml:space="preserve"> </w:t>
      </w: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žreb</w:t>
      </w:r>
      <w:r w:rsidR="00AE357B" w:rsidRPr="00513430">
        <w:rPr>
          <w:rFonts w:ascii="Calibri" w:hAnsi="Calibri" w:cs="Calibri"/>
          <w:color w:val="000000" w:themeColor="text1"/>
        </w:rPr>
        <w:t xml:space="preserve"> </w:t>
      </w:r>
      <w:r w:rsidRPr="00513430">
        <w:rPr>
          <w:rFonts w:ascii="Calibri" w:hAnsi="Calibri" w:cs="Calibri"/>
          <w:color w:val="000000" w:themeColor="text1"/>
        </w:rPr>
        <w:t>naloge</w:t>
      </w:r>
      <w:r w:rsidR="00AE357B" w:rsidRPr="00513430">
        <w:rPr>
          <w:rFonts w:ascii="Calibri" w:hAnsi="Calibri" w:cs="Calibri"/>
          <w:color w:val="000000" w:themeColor="text1"/>
        </w:rPr>
        <w:t xml:space="preserve"> </w:t>
      </w:r>
      <w:r w:rsidRPr="00513430">
        <w:rPr>
          <w:rFonts w:ascii="Calibri" w:hAnsi="Calibri" w:cs="Calibri"/>
          <w:color w:val="000000" w:themeColor="text1"/>
        </w:rPr>
        <w:t>(priloga</w:t>
      </w:r>
      <w:r w:rsidR="00AE357B" w:rsidRPr="00513430">
        <w:rPr>
          <w:rFonts w:ascii="Calibri" w:hAnsi="Calibri" w:cs="Calibri"/>
          <w:color w:val="000000" w:themeColor="text1"/>
        </w:rPr>
        <w:t xml:space="preserve"> </w:t>
      </w:r>
      <w:r w:rsidRPr="00513430">
        <w:rPr>
          <w:rFonts w:ascii="Calibri" w:hAnsi="Calibri" w:cs="Calibri"/>
          <w:color w:val="000000" w:themeColor="text1"/>
        </w:rPr>
        <w:t>razpisa).</w:t>
      </w:r>
    </w:p>
    <w:p w14:paraId="1886938E" w14:textId="77777777" w:rsidR="001F012B" w:rsidRPr="00513430" w:rsidRDefault="001F012B" w:rsidP="001F012B">
      <w:pPr>
        <w:pStyle w:val="Odstavekseznama"/>
        <w:ind w:left="284"/>
        <w:rPr>
          <w:rFonts w:cs="Calibri"/>
          <w:color w:val="000000" w:themeColor="text1"/>
        </w:rPr>
      </w:pPr>
    </w:p>
    <w:p w14:paraId="7DD76282" w14:textId="77777777" w:rsidR="0097079F" w:rsidRPr="00513430" w:rsidRDefault="0097079F" w:rsidP="0097079F">
      <w:pPr>
        <w:rPr>
          <w:rFonts w:cs="Calibri"/>
          <w:color w:val="000000" w:themeColor="text1"/>
        </w:rPr>
      </w:pPr>
      <w:r w:rsidRPr="00513430">
        <w:rPr>
          <w:rFonts w:cs="Calibri"/>
          <w:color w:val="000000" w:themeColor="text1"/>
        </w:rPr>
        <w:t>Ekipa</w:t>
      </w:r>
      <w:r w:rsidR="00AE357B" w:rsidRPr="00513430">
        <w:rPr>
          <w:rFonts w:cs="Calibri"/>
          <w:color w:val="000000" w:themeColor="text1"/>
        </w:rPr>
        <w:t xml:space="preserve"> </w:t>
      </w:r>
      <w:r w:rsidRPr="00513430">
        <w:rPr>
          <w:rFonts w:cs="Calibri"/>
          <w:color w:val="000000" w:themeColor="text1"/>
        </w:rPr>
        <w:t>lahko</w:t>
      </w:r>
      <w:r w:rsidR="00AE357B" w:rsidRPr="00513430">
        <w:rPr>
          <w:rFonts w:cs="Calibri"/>
          <w:color w:val="000000" w:themeColor="text1"/>
        </w:rPr>
        <w:t xml:space="preserve"> </w:t>
      </w:r>
      <w:r w:rsidRPr="00513430">
        <w:rPr>
          <w:rFonts w:cs="Calibri"/>
          <w:color w:val="000000" w:themeColor="text1"/>
        </w:rPr>
        <w:t>uporablja</w:t>
      </w:r>
      <w:r w:rsidR="00AE357B" w:rsidRPr="00513430">
        <w:rPr>
          <w:rFonts w:cs="Calibri"/>
          <w:color w:val="000000" w:themeColor="text1"/>
        </w:rPr>
        <w:t xml:space="preserve"> </w:t>
      </w:r>
      <w:r w:rsidRPr="00513430">
        <w:rPr>
          <w:rFonts w:cs="Calibri"/>
          <w:color w:val="000000" w:themeColor="text1"/>
        </w:rPr>
        <w:t>svoj</w:t>
      </w:r>
      <w:r w:rsidR="00AE357B" w:rsidRPr="00513430">
        <w:rPr>
          <w:rFonts w:cs="Calibri"/>
          <w:color w:val="000000" w:themeColor="text1"/>
        </w:rPr>
        <w:t xml:space="preserve"> </w:t>
      </w:r>
      <w:r w:rsidRPr="00513430">
        <w:rPr>
          <w:rFonts w:cs="Calibri"/>
          <w:color w:val="000000" w:themeColor="text1"/>
        </w:rPr>
        <w:t>pribor</w:t>
      </w:r>
      <w:r w:rsidR="00AE357B" w:rsidRPr="00513430">
        <w:rPr>
          <w:rFonts w:cs="Calibri"/>
          <w:color w:val="000000" w:themeColor="text1"/>
        </w:rPr>
        <w:t xml:space="preserve"> </w:t>
      </w:r>
      <w:r w:rsidRPr="00513430">
        <w:rPr>
          <w:rFonts w:cs="Calibri"/>
          <w:color w:val="000000" w:themeColor="text1"/>
        </w:rPr>
        <w:t>(kompas,</w:t>
      </w:r>
      <w:r w:rsidR="00AE357B" w:rsidRPr="00513430">
        <w:rPr>
          <w:rFonts w:cs="Calibri"/>
          <w:color w:val="000000" w:themeColor="text1"/>
        </w:rPr>
        <w:t xml:space="preserve"> </w:t>
      </w:r>
      <w:r w:rsidRPr="00513430">
        <w:rPr>
          <w:rFonts w:cs="Calibri"/>
          <w:color w:val="000000" w:themeColor="text1"/>
        </w:rPr>
        <w:t>merilo</w:t>
      </w:r>
      <w:r w:rsidR="006B3477" w:rsidRPr="00513430">
        <w:rPr>
          <w:rFonts w:cs="Calibri"/>
          <w:color w:val="000000" w:themeColor="text1"/>
        </w:rPr>
        <w:t>, vrvico</w:t>
      </w:r>
      <w:r w:rsidRPr="00513430">
        <w:rPr>
          <w:rFonts w:cs="Calibri"/>
          <w:color w:val="000000" w:themeColor="text1"/>
        </w:rPr>
        <w:t>).</w:t>
      </w:r>
    </w:p>
    <w:p w14:paraId="4AEB10B5" w14:textId="77777777" w:rsidR="0097079F" w:rsidRPr="00513430" w:rsidRDefault="0097079F" w:rsidP="0097079F">
      <w:pPr>
        <w:rPr>
          <w:rFonts w:ascii="Calibri" w:hAnsi="Calibri" w:cs="Calibri"/>
          <w:color w:val="000000" w:themeColor="text1"/>
          <w:sz w:val="20"/>
        </w:rPr>
      </w:pPr>
      <w:r w:rsidRPr="00513430">
        <w:rPr>
          <w:rFonts w:ascii="Calibri" w:hAnsi="Calibri" w:cs="Calibri"/>
          <w:color w:val="000000" w:themeColor="text1"/>
          <w:sz w:val="20"/>
        </w:rPr>
        <w:t>Opomba:</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Število</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primernih</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prostorov</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in</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orodja/opreme</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za</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izvedbo</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vaje</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se</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prilagodi</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glede</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na</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število</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ekip.</w:t>
      </w:r>
      <w:r w:rsidR="00AE357B" w:rsidRPr="00513430">
        <w:rPr>
          <w:rFonts w:ascii="Calibri" w:hAnsi="Calibri" w:cs="Calibri"/>
          <w:color w:val="000000" w:themeColor="text1"/>
          <w:sz w:val="20"/>
        </w:rPr>
        <w:t xml:space="preserve"> </w:t>
      </w:r>
    </w:p>
    <w:p w14:paraId="36ECD6C8" w14:textId="77777777" w:rsidR="00E256C5" w:rsidRPr="00513430" w:rsidRDefault="00E256C5" w:rsidP="00E256C5">
      <w:pPr>
        <w:rPr>
          <w:rFonts w:ascii="Calibri" w:hAnsi="Calibri" w:cs="Calibri"/>
          <w:color w:val="000000" w:themeColor="text1"/>
        </w:rPr>
      </w:pPr>
    </w:p>
    <w:p w14:paraId="36F88721" w14:textId="77777777" w:rsidR="00E256C5" w:rsidRPr="00513430" w:rsidRDefault="00E256C5" w:rsidP="00E256C5">
      <w:pPr>
        <w:rPr>
          <w:rFonts w:ascii="Calibri" w:hAnsi="Calibri" w:cs="Calibri"/>
          <w:color w:val="000000" w:themeColor="text1"/>
        </w:rPr>
      </w:pPr>
      <w:r w:rsidRPr="00513430">
        <w:rPr>
          <w:rFonts w:ascii="Calibri" w:hAnsi="Calibri" w:cs="Calibri"/>
          <w:color w:val="000000" w:themeColor="text1"/>
          <w:u w:val="single"/>
        </w:rPr>
        <w:t>Časa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za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pripravo</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na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izvedbo</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vaje</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je</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največ</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60</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sekund.</w:t>
      </w:r>
      <w:r w:rsidR="00AE357B" w:rsidRPr="00513430">
        <w:rPr>
          <w:rFonts w:ascii="Calibri" w:hAnsi="Calibri" w:cs="Calibri"/>
          <w:color w:val="000000" w:themeColor="text1"/>
        </w:rPr>
        <w:t xml:space="preserve"> </w:t>
      </w:r>
      <w:r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Pr="00513430">
        <w:rPr>
          <w:rFonts w:ascii="Calibri" w:hAnsi="Calibri" w:cs="Calibri"/>
          <w:color w:val="000000" w:themeColor="text1"/>
        </w:rPr>
        <w:t>kolikor</w:t>
      </w:r>
      <w:r w:rsidR="00AE357B" w:rsidRPr="00513430">
        <w:rPr>
          <w:rFonts w:ascii="Calibri" w:hAnsi="Calibri" w:cs="Calibri"/>
          <w:color w:val="000000" w:themeColor="text1"/>
        </w:rPr>
        <w:t xml:space="preserve"> </w:t>
      </w:r>
      <w:r w:rsidRPr="00513430">
        <w:rPr>
          <w:rFonts w:ascii="Calibri" w:hAnsi="Calibri" w:cs="Calibri"/>
          <w:color w:val="000000" w:themeColor="text1"/>
        </w:rPr>
        <w:t>ekipa</w:t>
      </w:r>
      <w:r w:rsidR="00AE357B" w:rsidRPr="00513430">
        <w:rPr>
          <w:rFonts w:ascii="Calibri" w:hAnsi="Calibri" w:cs="Calibri"/>
          <w:color w:val="000000" w:themeColor="text1"/>
        </w:rPr>
        <w:t xml:space="preserve"> </w:t>
      </w:r>
      <w:r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Pr="00513430">
        <w:rPr>
          <w:rFonts w:ascii="Calibri" w:hAnsi="Calibri" w:cs="Calibri"/>
          <w:color w:val="000000" w:themeColor="text1"/>
        </w:rPr>
        <w:t>60</w:t>
      </w:r>
      <w:r w:rsidR="00AE357B" w:rsidRPr="00513430">
        <w:rPr>
          <w:rFonts w:ascii="Calibri" w:hAnsi="Calibri" w:cs="Calibri"/>
          <w:color w:val="000000" w:themeColor="text1"/>
        </w:rPr>
        <w:t xml:space="preserve"> </w:t>
      </w:r>
      <w:r w:rsidRPr="00513430">
        <w:rPr>
          <w:rFonts w:ascii="Calibri" w:hAnsi="Calibri" w:cs="Calibri"/>
          <w:color w:val="000000" w:themeColor="text1"/>
        </w:rPr>
        <w:t>sekundah</w:t>
      </w:r>
      <w:r w:rsidR="00AE357B" w:rsidRPr="00513430">
        <w:rPr>
          <w:rFonts w:ascii="Calibri" w:hAnsi="Calibri" w:cs="Calibri"/>
          <w:color w:val="000000" w:themeColor="text1"/>
        </w:rPr>
        <w:t xml:space="preserve"> </w:t>
      </w:r>
      <w:r w:rsidRPr="00513430">
        <w:rPr>
          <w:rFonts w:ascii="Calibri" w:hAnsi="Calibri" w:cs="Calibri"/>
          <w:color w:val="000000" w:themeColor="text1"/>
        </w:rPr>
        <w:t>ne</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pripravi</w:t>
      </w:r>
      <w:r w:rsidR="00AE357B" w:rsidRPr="00513430">
        <w:rPr>
          <w:rFonts w:ascii="Calibri" w:hAnsi="Calibri" w:cs="Calibri"/>
          <w:color w:val="000000" w:themeColor="text1"/>
        </w:rPr>
        <w:t xml:space="preserve"> </w:t>
      </w:r>
      <w:r w:rsidRPr="00513430">
        <w:rPr>
          <w:rFonts w:ascii="Calibri" w:hAnsi="Calibri" w:cs="Calibri"/>
          <w:color w:val="000000" w:themeColor="text1"/>
        </w:rPr>
        <w:t>orodja/pribora</w:t>
      </w:r>
      <w:r w:rsidR="00AE357B" w:rsidRPr="00513430">
        <w:rPr>
          <w:rFonts w:ascii="Calibri" w:hAnsi="Calibri" w:cs="Calibri"/>
          <w:color w:val="000000" w:themeColor="text1"/>
        </w:rPr>
        <w:t xml:space="preserve"> </w:t>
      </w:r>
      <w:r w:rsidR="00415A0F" w:rsidRPr="00513430">
        <w:rPr>
          <w:rFonts w:ascii="Calibri" w:hAnsi="Calibri" w:cs="Calibri"/>
          <w:color w:val="000000" w:themeColor="text1"/>
        </w:rPr>
        <w:t>(kompasa</w:t>
      </w:r>
      <w:r w:rsidR="00AE357B" w:rsidRPr="00513430">
        <w:rPr>
          <w:rFonts w:ascii="Calibri" w:hAnsi="Calibri" w:cs="Calibri"/>
          <w:color w:val="000000" w:themeColor="text1"/>
        </w:rPr>
        <w:t xml:space="preserve"> </w:t>
      </w:r>
      <w:r w:rsidR="00415A0F" w:rsidRPr="00513430">
        <w:rPr>
          <w:rFonts w:ascii="Calibri" w:hAnsi="Calibri" w:cs="Calibri"/>
          <w:color w:val="000000" w:themeColor="text1"/>
        </w:rPr>
        <w:t>in/ali</w:t>
      </w:r>
      <w:r w:rsidR="00AE357B" w:rsidRPr="00513430">
        <w:rPr>
          <w:rFonts w:ascii="Calibri" w:hAnsi="Calibri" w:cs="Calibri"/>
          <w:color w:val="000000" w:themeColor="text1"/>
        </w:rPr>
        <w:t xml:space="preserve"> </w:t>
      </w:r>
      <w:r w:rsidR="00415A0F" w:rsidRPr="00513430">
        <w:rPr>
          <w:rFonts w:ascii="Calibri" w:hAnsi="Calibri" w:cs="Calibri"/>
          <w:color w:val="000000" w:themeColor="text1"/>
        </w:rPr>
        <w:t>merila</w:t>
      </w:r>
      <w:r w:rsidR="006B3477" w:rsidRPr="00513430">
        <w:rPr>
          <w:rFonts w:ascii="Calibri" w:hAnsi="Calibri" w:cs="Calibri"/>
          <w:color w:val="000000" w:themeColor="text1"/>
        </w:rPr>
        <w:t>, vrvice</w:t>
      </w:r>
      <w:r w:rsidR="00415A0F"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ni</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pripravljena</w:t>
      </w:r>
      <w:r w:rsidR="00AE357B" w:rsidRPr="00513430">
        <w:rPr>
          <w:rFonts w:ascii="Calibri" w:hAnsi="Calibri" w:cs="Calibri"/>
          <w:color w:val="000000" w:themeColor="text1"/>
        </w:rPr>
        <w:t xml:space="preserve"> </w:t>
      </w: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začetek</w:t>
      </w:r>
      <w:r w:rsidR="00AE357B" w:rsidRPr="00513430">
        <w:rPr>
          <w:rFonts w:ascii="Calibri" w:hAnsi="Calibri" w:cs="Calibri"/>
          <w:color w:val="000000" w:themeColor="text1"/>
        </w:rPr>
        <w:t xml:space="preserve"> </w:t>
      </w:r>
      <w:r w:rsidRPr="00513430">
        <w:rPr>
          <w:rFonts w:ascii="Calibri" w:hAnsi="Calibri" w:cs="Calibri"/>
          <w:color w:val="000000" w:themeColor="text1"/>
        </w:rPr>
        <w:t>izvedbe</w:t>
      </w:r>
      <w:r w:rsidR="00AE357B" w:rsidRPr="00513430">
        <w:rPr>
          <w:rFonts w:ascii="Calibri" w:hAnsi="Calibri" w:cs="Calibri"/>
          <w:color w:val="000000" w:themeColor="text1"/>
        </w:rPr>
        <w:t xml:space="preserve"> </w:t>
      </w:r>
      <w:r w:rsidRPr="00513430">
        <w:rPr>
          <w:rFonts w:ascii="Calibri" w:hAnsi="Calibri" w:cs="Calibri"/>
          <w:color w:val="000000" w:themeColor="text1"/>
        </w:rPr>
        <w:t>vaje,</w:t>
      </w:r>
      <w:r w:rsidR="00AE357B" w:rsidRPr="00513430">
        <w:rPr>
          <w:rFonts w:ascii="Calibri" w:hAnsi="Calibri" w:cs="Calibri"/>
          <w:color w:val="000000" w:themeColor="text1"/>
        </w:rPr>
        <w:t xml:space="preserve"> </w:t>
      </w:r>
      <w:r w:rsidRPr="00513430">
        <w:rPr>
          <w:rFonts w:ascii="Calibri" w:hAnsi="Calibri" w:cs="Calibri"/>
          <w:color w:val="000000" w:themeColor="text1"/>
        </w:rPr>
        <w:t>se</w:t>
      </w:r>
      <w:r w:rsidR="00AE357B" w:rsidRPr="00513430">
        <w:rPr>
          <w:rFonts w:ascii="Calibri" w:hAnsi="Calibri" w:cs="Calibri"/>
          <w:color w:val="000000" w:themeColor="text1"/>
        </w:rPr>
        <w:t xml:space="preserve"> </w:t>
      </w:r>
      <w:r w:rsidRPr="00513430">
        <w:rPr>
          <w:rFonts w:ascii="Calibri" w:hAnsi="Calibri" w:cs="Calibri"/>
          <w:color w:val="000000" w:themeColor="text1"/>
        </w:rPr>
        <w:t>vsaka</w:t>
      </w:r>
      <w:r w:rsidR="00AE357B" w:rsidRPr="00513430">
        <w:rPr>
          <w:rFonts w:ascii="Calibri" w:hAnsi="Calibri" w:cs="Calibri"/>
          <w:color w:val="000000" w:themeColor="text1"/>
        </w:rPr>
        <w:t xml:space="preserve"> </w:t>
      </w:r>
      <w:r w:rsidRPr="00513430">
        <w:rPr>
          <w:rFonts w:ascii="Calibri" w:hAnsi="Calibri" w:cs="Calibri"/>
          <w:color w:val="000000" w:themeColor="text1"/>
        </w:rPr>
        <w:t>dodatna</w:t>
      </w:r>
      <w:r w:rsidR="00AE357B" w:rsidRPr="00513430">
        <w:rPr>
          <w:rFonts w:ascii="Calibri" w:hAnsi="Calibri" w:cs="Calibri"/>
          <w:color w:val="000000" w:themeColor="text1"/>
        </w:rPr>
        <w:t xml:space="preserve"> </w:t>
      </w:r>
      <w:r w:rsidRPr="00513430">
        <w:rPr>
          <w:rFonts w:ascii="Calibri" w:hAnsi="Calibri" w:cs="Calibri"/>
          <w:color w:val="000000" w:themeColor="text1"/>
        </w:rPr>
        <w:t>sekunda,</w:t>
      </w:r>
      <w:r w:rsidR="00AE357B" w:rsidRPr="00513430">
        <w:rPr>
          <w:rFonts w:ascii="Calibri" w:hAnsi="Calibri" w:cs="Calibri"/>
          <w:color w:val="000000" w:themeColor="text1"/>
        </w:rPr>
        <w:t xml:space="preserve"> </w:t>
      </w:r>
      <w:r w:rsidRPr="00513430">
        <w:rPr>
          <w:rFonts w:ascii="Calibri" w:hAnsi="Calibri" w:cs="Calibri"/>
          <w:color w:val="000000" w:themeColor="text1"/>
        </w:rPr>
        <w:t>ki</w:t>
      </w:r>
      <w:r w:rsidR="00AE357B" w:rsidRPr="00513430">
        <w:rPr>
          <w:rFonts w:ascii="Calibri" w:hAnsi="Calibri" w:cs="Calibri"/>
          <w:color w:val="000000" w:themeColor="text1"/>
        </w:rPr>
        <w:t xml:space="preserve"> </w:t>
      </w:r>
      <w:r w:rsidRPr="00513430">
        <w:rPr>
          <w:rFonts w:ascii="Calibri" w:hAnsi="Calibri" w:cs="Calibri"/>
          <w:color w:val="000000" w:themeColor="text1"/>
        </w:rPr>
        <w:t>jo</w:t>
      </w:r>
      <w:r w:rsidR="00AE357B" w:rsidRPr="00513430">
        <w:rPr>
          <w:rFonts w:ascii="Calibri" w:hAnsi="Calibri" w:cs="Calibri"/>
          <w:color w:val="000000" w:themeColor="text1"/>
        </w:rPr>
        <w:t xml:space="preserve"> </w:t>
      </w:r>
      <w:r w:rsidRPr="00513430">
        <w:rPr>
          <w:rFonts w:ascii="Calibri" w:hAnsi="Calibri" w:cs="Calibri"/>
          <w:color w:val="000000" w:themeColor="text1"/>
        </w:rPr>
        <w:t>ekipa</w:t>
      </w:r>
      <w:r w:rsidR="00AE357B" w:rsidRPr="00513430">
        <w:rPr>
          <w:rFonts w:ascii="Calibri" w:hAnsi="Calibri" w:cs="Calibri"/>
          <w:color w:val="000000" w:themeColor="text1"/>
        </w:rPr>
        <w:t xml:space="preserve"> </w:t>
      </w:r>
      <w:r w:rsidRPr="00513430">
        <w:rPr>
          <w:rFonts w:ascii="Calibri" w:hAnsi="Calibri" w:cs="Calibri"/>
          <w:color w:val="000000" w:themeColor="text1"/>
        </w:rPr>
        <w:t>porabi</w:t>
      </w:r>
      <w:r w:rsidR="00AE357B" w:rsidRPr="00513430">
        <w:rPr>
          <w:rFonts w:ascii="Calibri" w:hAnsi="Calibri" w:cs="Calibri"/>
          <w:color w:val="000000" w:themeColor="text1"/>
        </w:rPr>
        <w:t xml:space="preserve"> </w:t>
      </w: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w:t>
      </w:r>
      <w:r w:rsidR="00DE79E4" w:rsidRPr="00513430">
        <w:rPr>
          <w:rFonts w:ascii="Calibri" w:hAnsi="Calibri" w:cs="Calibri"/>
          <w:color w:val="000000" w:themeColor="text1"/>
        </w:rPr>
        <w:t>o</w:t>
      </w:r>
      <w:r w:rsidR="00AE357B" w:rsidRPr="00513430">
        <w:rPr>
          <w:rFonts w:ascii="Calibri" w:hAnsi="Calibri" w:cs="Calibri"/>
          <w:color w:val="000000" w:themeColor="text1"/>
        </w:rPr>
        <w:t xml:space="preserve"> </w:t>
      </w:r>
      <w:r w:rsidR="00DE79E4" w:rsidRPr="00513430">
        <w:rPr>
          <w:rFonts w:ascii="Calibri" w:hAnsi="Calibri" w:cs="Calibri"/>
          <w:color w:val="000000" w:themeColor="text1"/>
        </w:rPr>
        <w:t>šteje</w:t>
      </w:r>
      <w:r w:rsidR="00AE357B" w:rsidRPr="00513430">
        <w:rPr>
          <w:rFonts w:ascii="Calibri" w:hAnsi="Calibri" w:cs="Calibri"/>
          <w:color w:val="000000" w:themeColor="text1"/>
        </w:rPr>
        <w:t xml:space="preserve"> </w:t>
      </w:r>
      <w:r w:rsidR="00DE79E4" w:rsidRPr="00513430">
        <w:rPr>
          <w:rFonts w:ascii="Calibri" w:hAnsi="Calibri" w:cs="Calibri"/>
          <w:color w:val="000000" w:themeColor="text1"/>
        </w:rPr>
        <w:t>kot</w:t>
      </w:r>
      <w:r w:rsidR="00AE357B" w:rsidRPr="00513430">
        <w:rPr>
          <w:rFonts w:ascii="Calibri" w:hAnsi="Calibri" w:cs="Calibri"/>
          <w:color w:val="000000" w:themeColor="text1"/>
        </w:rPr>
        <w:t xml:space="preserve"> </w:t>
      </w:r>
      <w:r w:rsidR="00DE79E4" w:rsidRPr="00513430">
        <w:rPr>
          <w:rFonts w:ascii="Calibri" w:hAnsi="Calibri" w:cs="Calibri"/>
          <w:color w:val="000000" w:themeColor="text1"/>
        </w:rPr>
        <w:t>1</w:t>
      </w:r>
      <w:r w:rsidR="00AE357B" w:rsidRPr="00513430">
        <w:rPr>
          <w:rFonts w:ascii="Calibri" w:hAnsi="Calibri" w:cs="Calibri"/>
          <w:color w:val="000000" w:themeColor="text1"/>
        </w:rPr>
        <w:t xml:space="preserve"> </w:t>
      </w:r>
      <w:r w:rsidR="00DE79E4" w:rsidRPr="00513430">
        <w:rPr>
          <w:rFonts w:ascii="Calibri" w:hAnsi="Calibri" w:cs="Calibri"/>
          <w:color w:val="000000" w:themeColor="text1"/>
        </w:rPr>
        <w:t>negativna</w:t>
      </w:r>
      <w:r w:rsidR="00AE357B" w:rsidRPr="00513430">
        <w:rPr>
          <w:rFonts w:ascii="Calibri" w:hAnsi="Calibri" w:cs="Calibri"/>
          <w:color w:val="000000" w:themeColor="text1"/>
        </w:rPr>
        <w:t xml:space="preserve"> </w:t>
      </w:r>
      <w:r w:rsidR="00DE79E4" w:rsidRPr="00513430">
        <w:rPr>
          <w:rFonts w:ascii="Calibri" w:hAnsi="Calibri" w:cs="Calibri"/>
          <w:color w:val="000000" w:themeColor="text1"/>
        </w:rPr>
        <w:t>točka.</w:t>
      </w:r>
      <w:r w:rsidR="00AE357B" w:rsidRPr="00513430">
        <w:rPr>
          <w:rFonts w:ascii="Calibri" w:hAnsi="Calibri" w:cs="Calibri"/>
          <w:color w:val="000000" w:themeColor="text1"/>
        </w:rPr>
        <w:t xml:space="preserve"> </w:t>
      </w:r>
      <w:r w:rsidRPr="00513430">
        <w:rPr>
          <w:rFonts w:ascii="Calibri" w:hAnsi="Calibri" w:cs="Calibri"/>
          <w:color w:val="000000" w:themeColor="text1"/>
        </w:rPr>
        <w:t>Med</w:t>
      </w:r>
      <w:r w:rsidR="00AE357B" w:rsidRPr="00513430">
        <w:rPr>
          <w:rFonts w:ascii="Calibri" w:hAnsi="Calibri" w:cs="Calibri"/>
          <w:color w:val="000000" w:themeColor="text1"/>
        </w:rPr>
        <w:t xml:space="preserve"> </w:t>
      </w:r>
      <w:r w:rsidR="00DE79E4" w:rsidRPr="00513430">
        <w:rPr>
          <w:rFonts w:ascii="Calibri" w:hAnsi="Calibri" w:cs="Calibri"/>
          <w:color w:val="000000" w:themeColor="text1"/>
        </w:rPr>
        <w:t>izvedbo</w:t>
      </w:r>
      <w:r w:rsidR="00AE357B" w:rsidRPr="00513430">
        <w:rPr>
          <w:rFonts w:ascii="Calibri" w:hAnsi="Calibri" w:cs="Calibri"/>
          <w:color w:val="000000" w:themeColor="text1"/>
        </w:rPr>
        <w:t xml:space="preserve"> </w:t>
      </w:r>
      <w:r w:rsidR="00DE79E4" w:rsidRPr="00513430">
        <w:rPr>
          <w:rFonts w:ascii="Calibri" w:hAnsi="Calibri" w:cs="Calibri"/>
          <w:color w:val="000000" w:themeColor="text1"/>
        </w:rPr>
        <w:t>vaje</w:t>
      </w:r>
      <w:r w:rsidR="00AE357B" w:rsidRPr="00513430">
        <w:rPr>
          <w:rFonts w:ascii="Calibri" w:hAnsi="Calibri" w:cs="Calibri"/>
          <w:color w:val="000000" w:themeColor="text1"/>
        </w:rPr>
        <w:t xml:space="preserve"> </w:t>
      </w:r>
      <w:r w:rsidR="0096711B" w:rsidRPr="00513430">
        <w:rPr>
          <w:rFonts w:ascii="Calibri" w:hAnsi="Calibri" w:cs="Calibri"/>
          <w:color w:val="000000" w:themeColor="text1"/>
        </w:rPr>
        <w:t>ima</w:t>
      </w:r>
      <w:r w:rsidR="00AE357B" w:rsidRPr="00513430">
        <w:rPr>
          <w:rFonts w:ascii="Calibri" w:hAnsi="Calibri" w:cs="Calibri"/>
          <w:color w:val="000000" w:themeColor="text1"/>
        </w:rPr>
        <w:t xml:space="preserve"> </w:t>
      </w:r>
      <w:r w:rsidRPr="00513430">
        <w:rPr>
          <w:rFonts w:ascii="Calibri" w:hAnsi="Calibri" w:cs="Calibri"/>
          <w:color w:val="000000" w:themeColor="text1"/>
        </w:rPr>
        <w:t>ekipa</w:t>
      </w:r>
      <w:r w:rsidR="00AE357B" w:rsidRPr="00513430">
        <w:rPr>
          <w:rFonts w:ascii="Calibri" w:hAnsi="Calibri" w:cs="Calibri"/>
          <w:color w:val="000000" w:themeColor="text1"/>
        </w:rPr>
        <w:t xml:space="preserve"> </w:t>
      </w:r>
      <w:r w:rsidR="0096711B" w:rsidRPr="00513430">
        <w:rPr>
          <w:rFonts w:ascii="Calibri" w:hAnsi="Calibri" w:cs="Calibri"/>
          <w:color w:val="000000" w:themeColor="text1"/>
        </w:rPr>
        <w:t>lahko</w:t>
      </w:r>
      <w:r w:rsidR="00AE357B" w:rsidRPr="00513430">
        <w:rPr>
          <w:rFonts w:ascii="Calibri" w:hAnsi="Calibri" w:cs="Calibri"/>
          <w:color w:val="000000" w:themeColor="text1"/>
        </w:rPr>
        <w:t xml:space="preserve"> </w:t>
      </w:r>
      <w:r w:rsidR="0096711B" w:rsidRPr="00513430">
        <w:rPr>
          <w:rFonts w:ascii="Calibri" w:hAnsi="Calibri" w:cs="Calibri"/>
          <w:color w:val="000000" w:themeColor="text1"/>
        </w:rPr>
        <w:t>pri</w:t>
      </w:r>
      <w:r w:rsidR="00AE357B" w:rsidRPr="00513430">
        <w:rPr>
          <w:rFonts w:ascii="Calibri" w:hAnsi="Calibri" w:cs="Calibri"/>
          <w:color w:val="000000" w:themeColor="text1"/>
        </w:rPr>
        <w:t xml:space="preserve"> </w:t>
      </w:r>
      <w:r w:rsidR="0096711B" w:rsidRPr="00513430">
        <w:rPr>
          <w:rFonts w:ascii="Calibri" w:hAnsi="Calibri" w:cs="Calibri"/>
          <w:color w:val="000000" w:themeColor="text1"/>
        </w:rPr>
        <w:t>sebi</w:t>
      </w:r>
      <w:r w:rsidR="00AE357B" w:rsidRPr="00513430">
        <w:rPr>
          <w:rFonts w:ascii="Calibri" w:hAnsi="Calibri" w:cs="Calibri"/>
          <w:color w:val="000000" w:themeColor="text1"/>
        </w:rPr>
        <w:t xml:space="preserve"> </w:t>
      </w:r>
      <w:proofErr w:type="spellStart"/>
      <w:r w:rsidR="0096711B" w:rsidRPr="00513430">
        <w:rPr>
          <w:rFonts w:ascii="Calibri" w:hAnsi="Calibri" w:cs="Calibri"/>
          <w:color w:val="000000" w:themeColor="text1"/>
        </w:rPr>
        <w:t>žrebni</w:t>
      </w:r>
      <w:proofErr w:type="spellEnd"/>
      <w:r w:rsidR="00AE357B" w:rsidRPr="00513430">
        <w:rPr>
          <w:rFonts w:ascii="Calibri" w:hAnsi="Calibri" w:cs="Calibri"/>
          <w:color w:val="000000" w:themeColor="text1"/>
        </w:rPr>
        <w:t xml:space="preserve"> </w:t>
      </w:r>
      <w:r w:rsidRPr="00513430">
        <w:rPr>
          <w:rFonts w:ascii="Calibri" w:hAnsi="Calibri" w:cs="Calibri"/>
          <w:color w:val="000000" w:themeColor="text1"/>
        </w:rPr>
        <w:t>list</w:t>
      </w:r>
      <w:r w:rsidR="0096711B" w:rsidRPr="00513430">
        <w:rPr>
          <w:rFonts w:ascii="Calibri" w:hAnsi="Calibri" w:cs="Calibri"/>
          <w:color w:val="000000" w:themeColor="text1"/>
        </w:rPr>
        <w:t>ek</w:t>
      </w:r>
      <w:r w:rsidRPr="00513430">
        <w:rPr>
          <w:rFonts w:ascii="Calibri" w:hAnsi="Calibri" w:cs="Calibri"/>
          <w:color w:val="000000" w:themeColor="text1"/>
        </w:rPr>
        <w:t>.</w:t>
      </w:r>
    </w:p>
    <w:p w14:paraId="7764D9F9" w14:textId="77777777" w:rsidR="00E256C5" w:rsidRPr="00513430" w:rsidRDefault="00E256C5" w:rsidP="00E256C5">
      <w:pPr>
        <w:pStyle w:val="Noga"/>
        <w:tabs>
          <w:tab w:val="clear" w:pos="9072"/>
        </w:tabs>
        <w:rPr>
          <w:rFonts w:asciiTheme="minorHAnsi" w:hAnsiTheme="minorHAnsi" w:cs="Calibri"/>
          <w:color w:val="000000" w:themeColor="text1"/>
          <w:sz w:val="24"/>
          <w:szCs w:val="24"/>
        </w:rPr>
      </w:pPr>
    </w:p>
    <w:p w14:paraId="730B0F41" w14:textId="77777777" w:rsidR="00E256C5" w:rsidRPr="00513430" w:rsidRDefault="00E256C5" w:rsidP="00E256C5">
      <w:pPr>
        <w:rPr>
          <w:rFonts w:cs="Calibri"/>
          <w:b/>
          <w:color w:val="000000" w:themeColor="text1"/>
          <w:u w:val="single"/>
        </w:rPr>
      </w:pPr>
      <w:r w:rsidRPr="00513430">
        <w:rPr>
          <w:rFonts w:cs="Calibri"/>
          <w:b/>
          <w:color w:val="000000" w:themeColor="text1"/>
          <w:u w:val="single"/>
        </w:rPr>
        <w:t>IZVEDBA</w:t>
      </w:r>
      <w:r w:rsidR="00AE357B" w:rsidRPr="00513430">
        <w:rPr>
          <w:rFonts w:cs="Calibri"/>
          <w:b/>
          <w:color w:val="000000" w:themeColor="text1"/>
          <w:u w:val="single"/>
        </w:rPr>
        <w:t xml:space="preserve"> </w:t>
      </w:r>
      <w:r w:rsidRPr="00513430">
        <w:rPr>
          <w:rFonts w:cs="Calibri"/>
          <w:b/>
          <w:color w:val="000000" w:themeColor="text1"/>
          <w:u w:val="single"/>
        </w:rPr>
        <w:t>VAJE</w:t>
      </w:r>
    </w:p>
    <w:p w14:paraId="0A551CBD" w14:textId="77777777" w:rsidR="00196ED1" w:rsidRPr="00513430" w:rsidRDefault="00196ED1" w:rsidP="00E256C5">
      <w:pPr>
        <w:rPr>
          <w:rFonts w:cs="Calibri"/>
          <w:bCs/>
          <w:i/>
          <w:iCs/>
          <w:color w:val="000000" w:themeColor="text1"/>
        </w:rPr>
      </w:pPr>
      <w:r w:rsidRPr="00513430">
        <w:rPr>
          <w:rFonts w:cs="Calibri"/>
          <w:bCs/>
          <w:i/>
          <w:iCs/>
          <w:color w:val="000000" w:themeColor="text1"/>
        </w:rPr>
        <w:t>(prikaz pravilnih postopkov izvedbe vaj za vse kategorije je priložen v prilogi).</w:t>
      </w:r>
    </w:p>
    <w:p w14:paraId="7E3C3654" w14:textId="77777777" w:rsidR="00E256C5" w:rsidRPr="00513430" w:rsidRDefault="00E256C5" w:rsidP="00E256C5">
      <w:pPr>
        <w:pStyle w:val="Noga"/>
        <w:tabs>
          <w:tab w:val="clear" w:pos="9072"/>
        </w:tabs>
        <w:rPr>
          <w:rFonts w:asciiTheme="minorHAnsi" w:hAnsiTheme="minorHAnsi" w:cs="Calibri"/>
          <w:color w:val="000000" w:themeColor="text1"/>
          <w:sz w:val="24"/>
          <w:szCs w:val="24"/>
          <w:u w:val="single"/>
        </w:rPr>
      </w:pPr>
    </w:p>
    <w:p w14:paraId="66FD3324" w14:textId="77777777" w:rsidR="00E256C5" w:rsidRPr="00513430" w:rsidRDefault="001D7D6E" w:rsidP="001D7D6E">
      <w:pPr>
        <w:pStyle w:val="Naslov1"/>
        <w:rPr>
          <w:color w:val="000000" w:themeColor="text1"/>
        </w:rPr>
      </w:pPr>
      <w:r w:rsidRPr="00513430">
        <w:rPr>
          <w:color w:val="000000" w:themeColor="text1"/>
        </w:rPr>
        <w:t>PIONIRJI,</w:t>
      </w:r>
      <w:r w:rsidR="00AE357B" w:rsidRPr="00513430">
        <w:rPr>
          <w:color w:val="000000" w:themeColor="text1"/>
        </w:rPr>
        <w:t xml:space="preserve"> </w:t>
      </w:r>
      <w:r w:rsidRPr="00513430">
        <w:rPr>
          <w:color w:val="000000" w:themeColor="text1"/>
        </w:rPr>
        <w:t>PIONIRKE</w:t>
      </w:r>
    </w:p>
    <w:p w14:paraId="1A9FEB62" w14:textId="77777777" w:rsidR="00671AB7" w:rsidRPr="00513430" w:rsidRDefault="00671AB7" w:rsidP="00671AB7">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Sodelujejo vsi trije člani ekipe, brez mentorja, delo si izberejo/razdelijo poljubno – odgovarja/poroča le eden.</w:t>
      </w:r>
    </w:p>
    <w:p w14:paraId="0415D962" w14:textId="77777777" w:rsidR="00671AB7" w:rsidRPr="00513430" w:rsidRDefault="00671AB7" w:rsidP="00671AB7">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 xml:space="preserve">Pri izvedbi vaje je obvezen kompas. </w:t>
      </w:r>
    </w:p>
    <w:p w14:paraId="554142B7" w14:textId="77777777" w:rsidR="00671AB7" w:rsidRPr="00513430" w:rsidRDefault="00671AB7" w:rsidP="00671AB7">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Ekipa tik pred začetkom vaje izžreba nalogo (ta žreb se izvede po pripravi orodja/opreme).</w:t>
      </w:r>
    </w:p>
    <w:p w14:paraId="43A95693" w14:textId="77777777" w:rsidR="00671AB7" w:rsidRPr="00513430" w:rsidRDefault="00671AB7" w:rsidP="00671AB7">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 xml:space="preserve">Na voljo sta dve nalogi. Izmed dveh nalog eden član ekipe izžreba eno nalogo, ki jo bo ekipa opravila. </w:t>
      </w:r>
    </w:p>
    <w:p w14:paraId="526B150D" w14:textId="77777777" w:rsidR="00671AB7" w:rsidRPr="00513430" w:rsidRDefault="00671AB7" w:rsidP="00671AB7">
      <w:pPr>
        <w:pStyle w:val="Noga"/>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Ekipa izvede eno nalogo (tisto, ki so jo izžrebali) s pripadajočimi postopki.</w:t>
      </w:r>
    </w:p>
    <w:p w14:paraId="711370C8" w14:textId="77777777" w:rsidR="00E256C5" w:rsidRPr="00513430" w:rsidRDefault="00E256C5" w:rsidP="00E256C5">
      <w:pPr>
        <w:pStyle w:val="Noga"/>
        <w:tabs>
          <w:tab w:val="clear" w:pos="9072"/>
        </w:tabs>
        <w:rPr>
          <w:rFonts w:asciiTheme="minorHAnsi" w:hAnsiTheme="minorHAnsi" w:cs="Calibri"/>
          <w:color w:val="000000" w:themeColor="text1"/>
          <w:sz w:val="24"/>
          <w:szCs w:val="24"/>
        </w:rPr>
      </w:pPr>
    </w:p>
    <w:p w14:paraId="11DA996D" w14:textId="77777777" w:rsidR="00E256C5" w:rsidRPr="00513430" w:rsidRDefault="00E256C5" w:rsidP="00E256C5">
      <w:pPr>
        <w:pStyle w:val="Noga"/>
        <w:tabs>
          <w:tab w:val="clear" w:pos="9072"/>
        </w:tabs>
        <w:rPr>
          <w:rFonts w:asciiTheme="minorHAnsi" w:hAnsiTheme="minorHAnsi" w:cs="Calibri"/>
          <w:b/>
          <w:i/>
          <w:color w:val="000000" w:themeColor="text1"/>
          <w:sz w:val="24"/>
          <w:szCs w:val="24"/>
        </w:rPr>
      </w:pPr>
      <w:r w:rsidRPr="00513430">
        <w:rPr>
          <w:rFonts w:asciiTheme="minorHAnsi" w:hAnsiTheme="minorHAnsi" w:cs="Calibri"/>
          <w:b/>
          <w:i/>
          <w:color w:val="000000" w:themeColor="text1"/>
          <w:sz w:val="24"/>
          <w:szCs w:val="24"/>
        </w:rPr>
        <w:t>Naloga</w:t>
      </w:r>
      <w:r w:rsidR="00AE357B" w:rsidRPr="00513430">
        <w:rPr>
          <w:rFonts w:asciiTheme="minorHAnsi" w:hAnsiTheme="minorHAnsi" w:cs="Calibri"/>
          <w:b/>
          <w:i/>
          <w:color w:val="000000" w:themeColor="text1"/>
          <w:sz w:val="24"/>
          <w:szCs w:val="24"/>
        </w:rPr>
        <w:t xml:space="preserve"> </w:t>
      </w:r>
      <w:r w:rsidRPr="00513430">
        <w:rPr>
          <w:rFonts w:asciiTheme="minorHAnsi" w:hAnsiTheme="minorHAnsi" w:cs="Calibri"/>
          <w:b/>
          <w:i/>
          <w:color w:val="000000" w:themeColor="text1"/>
          <w:sz w:val="24"/>
          <w:szCs w:val="24"/>
        </w:rPr>
        <w:t>1:</w:t>
      </w:r>
      <w:r w:rsidR="00AE357B" w:rsidRPr="00513430">
        <w:rPr>
          <w:rFonts w:asciiTheme="minorHAnsi" w:hAnsiTheme="minorHAnsi" w:cs="Calibri"/>
          <w:b/>
          <w:i/>
          <w:color w:val="000000" w:themeColor="text1"/>
          <w:sz w:val="24"/>
          <w:szCs w:val="24"/>
        </w:rPr>
        <w:t xml:space="preserve"> </w:t>
      </w:r>
      <w:r w:rsidRPr="00513430">
        <w:rPr>
          <w:rFonts w:asciiTheme="minorHAnsi" w:hAnsiTheme="minorHAnsi" w:cs="Calibri"/>
          <w:b/>
          <w:i/>
          <w:color w:val="000000" w:themeColor="text1"/>
          <w:sz w:val="24"/>
          <w:szCs w:val="24"/>
        </w:rPr>
        <w:t>Poznavanje</w:t>
      </w:r>
      <w:r w:rsidR="00AE357B" w:rsidRPr="00513430">
        <w:rPr>
          <w:rFonts w:asciiTheme="minorHAnsi" w:hAnsiTheme="minorHAnsi" w:cs="Calibri"/>
          <w:b/>
          <w:i/>
          <w:color w:val="000000" w:themeColor="text1"/>
          <w:sz w:val="24"/>
          <w:szCs w:val="24"/>
        </w:rPr>
        <w:t xml:space="preserve"> </w:t>
      </w:r>
      <w:r w:rsidRPr="00513430">
        <w:rPr>
          <w:rFonts w:asciiTheme="minorHAnsi" w:hAnsiTheme="minorHAnsi" w:cs="Calibri"/>
          <w:b/>
          <w:i/>
          <w:color w:val="000000" w:themeColor="text1"/>
          <w:sz w:val="24"/>
          <w:szCs w:val="24"/>
        </w:rPr>
        <w:t>kompasa:</w:t>
      </w:r>
    </w:p>
    <w:p w14:paraId="0A3CAC50" w14:textId="77777777" w:rsidR="00E256C5" w:rsidRPr="00513430" w:rsidRDefault="00E256C5" w:rsidP="00E256C5">
      <w:pPr>
        <w:pStyle w:val="Noga"/>
        <w:numPr>
          <w:ilvl w:val="0"/>
          <w:numId w:val="6"/>
        </w:numPr>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u w:val="single"/>
        </w:rPr>
        <w:t>Postopek</w:t>
      </w:r>
      <w:r w:rsidR="00AE357B" w:rsidRPr="00513430">
        <w:rPr>
          <w:rFonts w:asciiTheme="minorHAnsi" w:hAnsiTheme="minorHAnsi" w:cs="Calibri"/>
          <w:color w:val="000000" w:themeColor="text1"/>
          <w:sz w:val="24"/>
          <w:szCs w:val="24"/>
          <w:u w:val="single"/>
        </w:rPr>
        <w:t xml:space="preserve"> </w:t>
      </w:r>
      <w:r w:rsidRPr="00513430">
        <w:rPr>
          <w:rFonts w:asciiTheme="minorHAnsi" w:hAnsiTheme="minorHAnsi" w:cs="Calibri"/>
          <w:color w:val="000000" w:themeColor="text1"/>
          <w:sz w:val="24"/>
          <w:szCs w:val="24"/>
          <w:u w:val="single"/>
        </w:rPr>
        <w:t>1:</w:t>
      </w:r>
      <w:r w:rsidR="00AE357B" w:rsidRPr="00513430">
        <w:rPr>
          <w:rFonts w:asciiTheme="minorHAnsi" w:hAnsiTheme="minorHAnsi" w:cs="Calibri"/>
          <w:color w:val="000000" w:themeColor="text1"/>
          <w:sz w:val="24"/>
          <w:szCs w:val="24"/>
        </w:rPr>
        <w:t xml:space="preserve"> </w:t>
      </w:r>
      <w:r w:rsidR="00596B92" w:rsidRPr="00513430">
        <w:rPr>
          <w:rFonts w:asciiTheme="minorHAnsi" w:hAnsiTheme="minorHAnsi" w:cs="Calibri"/>
          <w:color w:val="000000" w:themeColor="text1"/>
          <w:sz w:val="24"/>
          <w:szCs w:val="24"/>
        </w:rPr>
        <w:t>Pokaži</w:t>
      </w:r>
      <w:r w:rsidR="00AE357B" w:rsidRPr="00513430">
        <w:rPr>
          <w:rFonts w:asciiTheme="minorHAnsi" w:hAnsiTheme="minorHAnsi" w:cs="Calibri"/>
          <w:color w:val="000000" w:themeColor="text1"/>
          <w:sz w:val="24"/>
          <w:szCs w:val="24"/>
        </w:rPr>
        <w:t xml:space="preserve"> </w:t>
      </w:r>
      <w:r w:rsidR="00596B92" w:rsidRPr="00513430">
        <w:rPr>
          <w:rFonts w:asciiTheme="minorHAnsi" w:hAnsiTheme="minorHAnsi" w:cs="Calibri"/>
          <w:color w:val="000000" w:themeColor="text1"/>
          <w:sz w:val="24"/>
          <w:szCs w:val="24"/>
        </w:rPr>
        <w:t>označen</w:t>
      </w:r>
      <w:r w:rsidR="00AE357B" w:rsidRPr="00513430">
        <w:rPr>
          <w:rFonts w:asciiTheme="minorHAnsi" w:hAnsiTheme="minorHAnsi" w:cs="Calibri"/>
          <w:color w:val="000000" w:themeColor="text1"/>
          <w:sz w:val="24"/>
          <w:szCs w:val="24"/>
        </w:rPr>
        <w:t xml:space="preserve"> </w:t>
      </w:r>
      <w:r w:rsidR="00596B92" w:rsidRPr="00513430">
        <w:rPr>
          <w:rFonts w:asciiTheme="minorHAnsi" w:hAnsiTheme="minorHAnsi" w:cs="Calibri"/>
          <w:color w:val="000000" w:themeColor="text1"/>
          <w:sz w:val="24"/>
          <w:szCs w:val="24"/>
        </w:rPr>
        <w:t>konec</w:t>
      </w:r>
      <w:r w:rsidR="00AE357B" w:rsidRPr="00513430">
        <w:rPr>
          <w:rFonts w:asciiTheme="minorHAnsi" w:hAnsiTheme="minorHAnsi" w:cs="Calibri"/>
          <w:color w:val="000000" w:themeColor="text1"/>
          <w:sz w:val="24"/>
          <w:szCs w:val="24"/>
        </w:rPr>
        <w:t xml:space="preserve"> </w:t>
      </w:r>
      <w:r w:rsidR="00596B92" w:rsidRPr="00513430">
        <w:rPr>
          <w:rFonts w:asciiTheme="minorHAnsi" w:hAnsiTheme="minorHAnsi" w:cs="Calibri"/>
          <w:color w:val="000000" w:themeColor="text1"/>
          <w:sz w:val="24"/>
          <w:szCs w:val="24"/>
        </w:rPr>
        <w:t>magnetne</w:t>
      </w:r>
      <w:r w:rsidR="00AE357B" w:rsidRPr="00513430">
        <w:rPr>
          <w:rFonts w:asciiTheme="minorHAnsi" w:hAnsiTheme="minorHAnsi" w:cs="Calibri"/>
          <w:color w:val="000000" w:themeColor="text1"/>
          <w:sz w:val="24"/>
          <w:szCs w:val="24"/>
        </w:rPr>
        <w:t xml:space="preserve"> </w:t>
      </w:r>
      <w:r w:rsidR="00596B92" w:rsidRPr="00513430">
        <w:rPr>
          <w:rFonts w:asciiTheme="minorHAnsi" w:hAnsiTheme="minorHAnsi" w:cs="Calibri"/>
          <w:color w:val="000000" w:themeColor="text1"/>
          <w:sz w:val="24"/>
          <w:szCs w:val="24"/>
        </w:rPr>
        <w:t>igle</w:t>
      </w:r>
      <w:r w:rsidR="00AE357B" w:rsidRPr="00513430">
        <w:rPr>
          <w:rFonts w:asciiTheme="minorHAnsi" w:hAnsiTheme="minorHAnsi" w:cs="Calibri"/>
          <w:color w:val="000000" w:themeColor="text1"/>
          <w:sz w:val="24"/>
          <w:szCs w:val="24"/>
        </w:rPr>
        <w:t xml:space="preserve"> </w:t>
      </w:r>
      <w:r w:rsidR="00596B92" w:rsidRPr="00513430">
        <w:rPr>
          <w:rFonts w:asciiTheme="minorHAnsi" w:hAnsiTheme="minorHAnsi" w:cs="Calibri"/>
          <w:color w:val="000000" w:themeColor="text1"/>
          <w:sz w:val="24"/>
          <w:szCs w:val="24"/>
        </w:rPr>
        <w:t>(MI)</w:t>
      </w:r>
      <w:r w:rsidR="00AE357B" w:rsidRPr="00513430">
        <w:rPr>
          <w:rFonts w:asciiTheme="minorHAnsi" w:hAnsiTheme="minorHAnsi" w:cs="Calibri"/>
          <w:color w:val="000000" w:themeColor="text1"/>
          <w:sz w:val="24"/>
          <w:szCs w:val="24"/>
        </w:rPr>
        <w:t xml:space="preserve"> </w:t>
      </w:r>
      <w:r w:rsidR="00596B92" w:rsidRPr="00513430">
        <w:rPr>
          <w:rFonts w:asciiTheme="minorHAnsi" w:hAnsiTheme="minorHAnsi" w:cs="Calibri"/>
          <w:color w:val="000000" w:themeColor="text1"/>
          <w:sz w:val="24"/>
          <w:szCs w:val="24"/>
        </w:rPr>
        <w:t>in</w:t>
      </w:r>
      <w:r w:rsidR="00AE357B" w:rsidRPr="00513430">
        <w:rPr>
          <w:rFonts w:asciiTheme="minorHAnsi" w:hAnsiTheme="minorHAnsi" w:cs="Calibri"/>
          <w:color w:val="000000" w:themeColor="text1"/>
          <w:sz w:val="24"/>
          <w:szCs w:val="24"/>
        </w:rPr>
        <w:t xml:space="preserve"> </w:t>
      </w:r>
      <w:r w:rsidR="00596B92" w:rsidRPr="00513430">
        <w:rPr>
          <w:rFonts w:asciiTheme="minorHAnsi" w:hAnsiTheme="minorHAnsi" w:cs="Calibri"/>
          <w:color w:val="000000" w:themeColor="text1"/>
          <w:sz w:val="24"/>
          <w:szCs w:val="24"/>
        </w:rPr>
        <w:t>povej</w:t>
      </w:r>
      <w:r w:rsidR="00AE357B" w:rsidRPr="00513430">
        <w:rPr>
          <w:rFonts w:asciiTheme="minorHAnsi" w:hAnsiTheme="minorHAnsi" w:cs="Calibri"/>
          <w:color w:val="000000" w:themeColor="text1"/>
          <w:sz w:val="24"/>
          <w:szCs w:val="24"/>
        </w:rPr>
        <w:t xml:space="preserve"> </w:t>
      </w:r>
      <w:r w:rsidR="00596B92" w:rsidRPr="00513430">
        <w:rPr>
          <w:rFonts w:asciiTheme="minorHAnsi" w:hAnsiTheme="minorHAnsi" w:cs="Calibri"/>
          <w:color w:val="000000" w:themeColor="text1"/>
          <w:sz w:val="24"/>
          <w:szCs w:val="24"/>
        </w:rPr>
        <w:t>kam</w:t>
      </w:r>
      <w:r w:rsidR="00AE357B" w:rsidRPr="00513430">
        <w:rPr>
          <w:rFonts w:asciiTheme="minorHAnsi" w:hAnsiTheme="minorHAnsi" w:cs="Calibri"/>
          <w:color w:val="000000" w:themeColor="text1"/>
          <w:sz w:val="24"/>
          <w:szCs w:val="24"/>
        </w:rPr>
        <w:t xml:space="preserve"> </w:t>
      </w:r>
      <w:r w:rsidR="00596B92" w:rsidRPr="00513430">
        <w:rPr>
          <w:rFonts w:asciiTheme="minorHAnsi" w:hAnsiTheme="minorHAnsi" w:cs="Calibri"/>
          <w:color w:val="000000" w:themeColor="text1"/>
          <w:sz w:val="24"/>
          <w:szCs w:val="24"/>
        </w:rPr>
        <w:t>kaže</w:t>
      </w:r>
      <w:r w:rsidR="00AE357B" w:rsidRPr="00513430">
        <w:rPr>
          <w:rFonts w:asciiTheme="minorHAnsi" w:hAnsiTheme="minorHAnsi" w:cs="Calibri"/>
          <w:color w:val="000000" w:themeColor="text1"/>
          <w:sz w:val="24"/>
          <w:szCs w:val="24"/>
        </w:rPr>
        <w:t xml:space="preserve"> </w:t>
      </w:r>
      <w:r w:rsidR="00596B92" w:rsidRPr="00513430">
        <w:rPr>
          <w:rFonts w:asciiTheme="minorHAnsi" w:hAnsiTheme="minorHAnsi" w:cs="Calibri"/>
          <w:color w:val="000000" w:themeColor="text1"/>
          <w:sz w:val="24"/>
          <w:szCs w:val="24"/>
        </w:rPr>
        <w:t>označen</w:t>
      </w:r>
      <w:r w:rsidR="00AE357B" w:rsidRPr="00513430">
        <w:rPr>
          <w:rFonts w:asciiTheme="minorHAnsi" w:hAnsiTheme="minorHAnsi" w:cs="Calibri"/>
          <w:color w:val="000000" w:themeColor="text1"/>
          <w:sz w:val="24"/>
          <w:szCs w:val="24"/>
        </w:rPr>
        <w:t xml:space="preserve"> </w:t>
      </w:r>
      <w:r w:rsidR="00596B92" w:rsidRPr="00513430">
        <w:rPr>
          <w:rFonts w:asciiTheme="minorHAnsi" w:hAnsiTheme="minorHAnsi" w:cs="Calibri"/>
          <w:color w:val="000000" w:themeColor="text1"/>
          <w:sz w:val="24"/>
          <w:szCs w:val="24"/>
        </w:rPr>
        <w:t>konec</w:t>
      </w:r>
      <w:r w:rsidR="00AE357B" w:rsidRPr="00513430">
        <w:rPr>
          <w:rFonts w:asciiTheme="minorHAnsi" w:hAnsiTheme="minorHAnsi" w:cs="Calibri"/>
          <w:color w:val="000000" w:themeColor="text1"/>
          <w:sz w:val="24"/>
          <w:szCs w:val="24"/>
        </w:rPr>
        <w:t xml:space="preserve"> </w:t>
      </w:r>
      <w:r w:rsidR="00596B92" w:rsidRPr="00513430">
        <w:rPr>
          <w:rFonts w:asciiTheme="minorHAnsi" w:hAnsiTheme="minorHAnsi" w:cs="Calibri"/>
          <w:color w:val="000000" w:themeColor="text1"/>
          <w:sz w:val="24"/>
          <w:szCs w:val="24"/>
        </w:rPr>
        <w:t>MI</w:t>
      </w:r>
      <w:r w:rsidR="00AE357B" w:rsidRPr="00513430">
        <w:rPr>
          <w:rFonts w:asciiTheme="minorHAnsi" w:hAnsiTheme="minorHAnsi" w:cs="Calibri"/>
          <w:color w:val="000000" w:themeColor="text1"/>
          <w:sz w:val="24"/>
          <w:szCs w:val="24"/>
        </w:rPr>
        <w:t xml:space="preserve"> </w:t>
      </w:r>
      <w:r w:rsidR="00AD1085" w:rsidRPr="00513430">
        <w:rPr>
          <w:rFonts w:asciiTheme="minorHAnsi" w:hAnsiTheme="minorHAnsi" w:cs="Calibri"/>
          <w:color w:val="000000" w:themeColor="text1"/>
          <w:szCs w:val="22"/>
        </w:rPr>
        <w:t>(</w:t>
      </w:r>
      <w:r w:rsidR="00F6428E" w:rsidRPr="00513430">
        <w:rPr>
          <w:rFonts w:asciiTheme="minorHAnsi" w:hAnsiTheme="minorHAnsi" w:cs="Calibri"/>
          <w:color w:val="000000" w:themeColor="text1"/>
          <w:szCs w:val="22"/>
        </w:rPr>
        <w:t>jasno</w:t>
      </w:r>
      <w:r w:rsidR="00AE357B" w:rsidRPr="00513430">
        <w:rPr>
          <w:rFonts w:asciiTheme="minorHAnsi" w:hAnsiTheme="minorHAnsi" w:cs="Calibri"/>
          <w:color w:val="000000" w:themeColor="text1"/>
          <w:szCs w:val="22"/>
        </w:rPr>
        <w:t xml:space="preserve"> </w:t>
      </w:r>
      <w:r w:rsidR="00F6428E" w:rsidRPr="00513430">
        <w:rPr>
          <w:rFonts w:asciiTheme="minorHAnsi" w:hAnsiTheme="minorHAnsi" w:cs="Calibri"/>
          <w:color w:val="000000" w:themeColor="text1"/>
          <w:szCs w:val="22"/>
        </w:rPr>
        <w:t>pokaže</w:t>
      </w:r>
      <w:r w:rsidR="00AE357B" w:rsidRPr="00513430">
        <w:rPr>
          <w:rFonts w:asciiTheme="minorHAnsi" w:hAnsiTheme="minorHAnsi" w:cs="Calibri"/>
          <w:color w:val="000000" w:themeColor="text1"/>
          <w:szCs w:val="22"/>
        </w:rPr>
        <w:t xml:space="preserve"> </w:t>
      </w:r>
      <w:r w:rsidR="00F6428E" w:rsidRPr="00513430">
        <w:rPr>
          <w:rFonts w:asciiTheme="minorHAnsi" w:hAnsiTheme="minorHAnsi" w:cs="Calibri"/>
          <w:color w:val="000000" w:themeColor="text1"/>
          <w:szCs w:val="22"/>
        </w:rPr>
        <w:t>označen</w:t>
      </w:r>
      <w:r w:rsidR="00AE357B" w:rsidRPr="00513430">
        <w:rPr>
          <w:rFonts w:asciiTheme="minorHAnsi" w:hAnsiTheme="minorHAnsi" w:cs="Calibri"/>
          <w:color w:val="000000" w:themeColor="text1"/>
          <w:szCs w:val="22"/>
        </w:rPr>
        <w:t xml:space="preserve"> </w:t>
      </w:r>
      <w:r w:rsidR="00F6428E" w:rsidRPr="00513430">
        <w:rPr>
          <w:rFonts w:asciiTheme="minorHAnsi" w:hAnsiTheme="minorHAnsi" w:cs="Calibri"/>
          <w:color w:val="000000" w:themeColor="text1"/>
          <w:szCs w:val="22"/>
        </w:rPr>
        <w:t>konec</w:t>
      </w:r>
      <w:r w:rsidR="00AE357B" w:rsidRPr="00513430">
        <w:rPr>
          <w:rFonts w:asciiTheme="minorHAnsi" w:hAnsiTheme="minorHAnsi" w:cs="Calibri"/>
          <w:color w:val="000000" w:themeColor="text1"/>
          <w:szCs w:val="22"/>
        </w:rPr>
        <w:t xml:space="preserve"> </w:t>
      </w:r>
      <w:r w:rsidR="00F6428E" w:rsidRPr="00513430">
        <w:rPr>
          <w:rFonts w:asciiTheme="minorHAnsi" w:hAnsiTheme="minorHAnsi" w:cs="Calibri"/>
          <w:color w:val="000000" w:themeColor="text1"/>
          <w:szCs w:val="22"/>
        </w:rPr>
        <w:t>MI</w:t>
      </w:r>
      <w:r w:rsidR="00AE357B" w:rsidRPr="00513430">
        <w:rPr>
          <w:rFonts w:asciiTheme="minorHAnsi" w:hAnsiTheme="minorHAnsi" w:cs="Calibri"/>
          <w:color w:val="000000" w:themeColor="text1"/>
          <w:szCs w:val="22"/>
        </w:rPr>
        <w:t xml:space="preserve"> </w:t>
      </w:r>
      <w:r w:rsidR="00596B92" w:rsidRPr="00513430">
        <w:rPr>
          <w:rFonts w:asciiTheme="minorHAnsi" w:hAnsiTheme="minorHAnsi" w:cs="Calibri"/>
          <w:color w:val="000000" w:themeColor="text1"/>
          <w:szCs w:val="22"/>
        </w:rPr>
        <w:t>in</w:t>
      </w:r>
      <w:r w:rsidR="00AE357B" w:rsidRPr="00513430">
        <w:rPr>
          <w:rFonts w:asciiTheme="minorHAnsi" w:hAnsiTheme="minorHAnsi" w:cs="Calibri"/>
          <w:color w:val="000000" w:themeColor="text1"/>
          <w:szCs w:val="22"/>
        </w:rPr>
        <w:t xml:space="preserve"> </w:t>
      </w:r>
      <w:r w:rsidR="00596B92" w:rsidRPr="00513430">
        <w:rPr>
          <w:rFonts w:asciiTheme="minorHAnsi" w:hAnsiTheme="minorHAnsi" w:cs="Calibri"/>
          <w:color w:val="000000" w:themeColor="text1"/>
          <w:szCs w:val="22"/>
        </w:rPr>
        <w:t>odgovori</w:t>
      </w:r>
      <w:r w:rsidR="00AE357B" w:rsidRPr="00513430">
        <w:rPr>
          <w:rFonts w:asciiTheme="minorHAnsi" w:hAnsiTheme="minorHAnsi" w:cs="Calibri"/>
          <w:color w:val="000000" w:themeColor="text1"/>
          <w:szCs w:val="22"/>
        </w:rPr>
        <w:t xml:space="preserve"> </w:t>
      </w:r>
      <w:r w:rsidR="00596B92" w:rsidRPr="00513430">
        <w:rPr>
          <w:rFonts w:asciiTheme="minorHAnsi" w:hAnsiTheme="minorHAnsi" w:cs="Calibri"/>
          <w:color w:val="000000" w:themeColor="text1"/>
          <w:szCs w:val="22"/>
        </w:rPr>
        <w:t>na</w:t>
      </w:r>
      <w:r w:rsidR="00AE357B" w:rsidRPr="00513430">
        <w:rPr>
          <w:rFonts w:asciiTheme="minorHAnsi" w:hAnsiTheme="minorHAnsi" w:cs="Calibri"/>
          <w:color w:val="000000" w:themeColor="text1"/>
          <w:szCs w:val="22"/>
        </w:rPr>
        <w:t xml:space="preserve"> </w:t>
      </w:r>
      <w:r w:rsidR="00596B92" w:rsidRPr="00513430">
        <w:rPr>
          <w:rFonts w:asciiTheme="minorHAnsi" w:hAnsiTheme="minorHAnsi" w:cs="Calibri"/>
          <w:color w:val="000000" w:themeColor="text1"/>
          <w:szCs w:val="22"/>
        </w:rPr>
        <w:t>vprašanje</w:t>
      </w:r>
      <w:r w:rsidR="00AD1085" w:rsidRPr="00513430">
        <w:rPr>
          <w:rFonts w:asciiTheme="minorHAnsi" w:hAnsiTheme="minorHAnsi" w:cs="Calibri"/>
          <w:color w:val="000000" w:themeColor="text1"/>
          <w:sz w:val="20"/>
          <w:szCs w:val="24"/>
        </w:rPr>
        <w:t>)</w:t>
      </w:r>
      <w:r w:rsidR="00A34401" w:rsidRPr="00513430">
        <w:rPr>
          <w:rFonts w:asciiTheme="minorHAnsi" w:hAnsiTheme="minorHAnsi" w:cs="Calibri"/>
          <w:color w:val="000000" w:themeColor="text1"/>
          <w:sz w:val="24"/>
          <w:szCs w:val="24"/>
        </w:rPr>
        <w:t>.</w:t>
      </w:r>
    </w:p>
    <w:p w14:paraId="54AB3800" w14:textId="77777777" w:rsidR="006432CF" w:rsidRPr="00513430" w:rsidRDefault="006432CF" w:rsidP="006432CF">
      <w:pPr>
        <w:pStyle w:val="Noga"/>
        <w:tabs>
          <w:tab w:val="clear" w:pos="9072"/>
        </w:tabs>
        <w:ind w:left="720"/>
        <w:rPr>
          <w:rFonts w:asciiTheme="minorHAnsi" w:hAnsiTheme="minorHAnsi" w:cs="Calibri"/>
          <w:i/>
          <w:color w:val="000000" w:themeColor="text1"/>
          <w:sz w:val="24"/>
          <w:szCs w:val="24"/>
        </w:rPr>
      </w:pPr>
      <w:r w:rsidRPr="00513430">
        <w:rPr>
          <w:rFonts w:asciiTheme="minorHAnsi" w:hAnsiTheme="minorHAnsi" w:cs="Calibri"/>
          <w:i/>
          <w:color w:val="000000" w:themeColor="text1"/>
          <w:sz w:val="24"/>
          <w:szCs w:val="24"/>
        </w:rPr>
        <w:t>Pravilni odgovori: označen konec MI je obarvan (npr. rdeče, oranžno,…</w:t>
      </w:r>
      <w:r w:rsidR="00671AB7" w:rsidRPr="00513430">
        <w:rPr>
          <w:rFonts w:asciiTheme="minorHAnsi" w:hAnsiTheme="minorHAnsi" w:cs="Calibri"/>
          <w:i/>
          <w:color w:val="000000" w:themeColor="text1"/>
          <w:sz w:val="24"/>
          <w:szCs w:val="24"/>
        </w:rPr>
        <w:t>) in kaže sever,… vsi odgovori, ko ekipa jasno pokaže označen konec MI in odgovori »sever«, »na sever«</w:t>
      </w:r>
      <w:r w:rsidR="00AB207E" w:rsidRPr="00513430">
        <w:rPr>
          <w:rFonts w:asciiTheme="minorHAnsi" w:hAnsiTheme="minorHAnsi" w:cs="Calibri"/>
          <w:i/>
          <w:color w:val="000000" w:themeColor="text1"/>
          <w:sz w:val="24"/>
          <w:szCs w:val="24"/>
        </w:rPr>
        <w:t>,</w:t>
      </w:r>
      <w:r w:rsidR="00671AB7" w:rsidRPr="00513430">
        <w:rPr>
          <w:rFonts w:asciiTheme="minorHAnsi" w:hAnsiTheme="minorHAnsi" w:cs="Calibri"/>
          <w:i/>
          <w:color w:val="000000" w:themeColor="text1"/>
          <w:sz w:val="24"/>
          <w:szCs w:val="24"/>
        </w:rPr>
        <w:t xml:space="preserve"> so pravilni. </w:t>
      </w:r>
      <w:r w:rsidRPr="00513430">
        <w:rPr>
          <w:rFonts w:asciiTheme="minorHAnsi" w:hAnsiTheme="minorHAnsi" w:cs="Calibri"/>
          <w:i/>
          <w:color w:val="000000" w:themeColor="text1"/>
          <w:sz w:val="24"/>
          <w:szCs w:val="24"/>
        </w:rPr>
        <w:t xml:space="preserve"> </w:t>
      </w:r>
    </w:p>
    <w:p w14:paraId="47904805" w14:textId="77777777" w:rsidR="00AF1119" w:rsidRPr="00513430" w:rsidRDefault="00E256C5" w:rsidP="00AF1119">
      <w:pPr>
        <w:pStyle w:val="Noga"/>
        <w:numPr>
          <w:ilvl w:val="0"/>
          <w:numId w:val="6"/>
        </w:numPr>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u w:val="single"/>
        </w:rPr>
        <w:lastRenderedPageBreak/>
        <w:t>Postopek</w:t>
      </w:r>
      <w:r w:rsidR="00AE357B" w:rsidRPr="00513430">
        <w:rPr>
          <w:rFonts w:asciiTheme="minorHAnsi" w:hAnsiTheme="minorHAnsi" w:cs="Calibri"/>
          <w:color w:val="000000" w:themeColor="text1"/>
          <w:sz w:val="24"/>
          <w:szCs w:val="24"/>
          <w:u w:val="single"/>
        </w:rPr>
        <w:t xml:space="preserve"> </w:t>
      </w:r>
      <w:r w:rsidRPr="00513430">
        <w:rPr>
          <w:rFonts w:asciiTheme="minorHAnsi" w:hAnsiTheme="minorHAnsi" w:cs="Calibri"/>
          <w:color w:val="000000" w:themeColor="text1"/>
          <w:sz w:val="24"/>
          <w:szCs w:val="24"/>
          <w:u w:val="single"/>
        </w:rPr>
        <w:t>2:</w:t>
      </w:r>
      <w:r w:rsidR="00AE357B" w:rsidRPr="00513430">
        <w:rPr>
          <w:rFonts w:asciiTheme="minorHAnsi" w:hAnsiTheme="minorHAnsi" w:cs="Calibri"/>
          <w:color w:val="000000" w:themeColor="text1"/>
          <w:sz w:val="24"/>
          <w:szCs w:val="24"/>
        </w:rPr>
        <w:t xml:space="preserve"> </w:t>
      </w:r>
      <w:r w:rsidR="00AF1119" w:rsidRPr="00513430">
        <w:rPr>
          <w:rFonts w:asciiTheme="minorHAnsi" w:hAnsiTheme="minorHAnsi" w:cs="Calibri"/>
          <w:color w:val="000000" w:themeColor="text1"/>
          <w:sz w:val="24"/>
          <w:szCs w:val="24"/>
        </w:rPr>
        <w:t>Pokaži</w:t>
      </w:r>
      <w:r w:rsidR="00AE357B" w:rsidRPr="00513430">
        <w:rPr>
          <w:rFonts w:asciiTheme="minorHAnsi" w:hAnsiTheme="minorHAnsi" w:cs="Calibri"/>
          <w:color w:val="000000" w:themeColor="text1"/>
          <w:sz w:val="24"/>
          <w:szCs w:val="24"/>
        </w:rPr>
        <w:t xml:space="preserve"> </w:t>
      </w:r>
      <w:r w:rsidR="00AF1119" w:rsidRPr="00513430">
        <w:rPr>
          <w:rFonts w:asciiTheme="minorHAnsi" w:hAnsiTheme="minorHAnsi" w:cs="Calibri"/>
          <w:color w:val="000000" w:themeColor="text1"/>
          <w:sz w:val="24"/>
          <w:szCs w:val="24"/>
        </w:rPr>
        <w:t>nasprotni</w:t>
      </w:r>
      <w:r w:rsidR="00AE357B" w:rsidRPr="00513430">
        <w:rPr>
          <w:rFonts w:asciiTheme="minorHAnsi" w:hAnsiTheme="minorHAnsi" w:cs="Calibri"/>
          <w:color w:val="000000" w:themeColor="text1"/>
          <w:sz w:val="24"/>
          <w:szCs w:val="24"/>
        </w:rPr>
        <w:t xml:space="preserve"> </w:t>
      </w:r>
      <w:r w:rsidR="00AF1119" w:rsidRPr="00513430">
        <w:rPr>
          <w:rFonts w:asciiTheme="minorHAnsi" w:hAnsiTheme="minorHAnsi" w:cs="Calibri"/>
          <w:color w:val="000000" w:themeColor="text1"/>
          <w:sz w:val="24"/>
          <w:szCs w:val="24"/>
        </w:rPr>
        <w:t>konec</w:t>
      </w:r>
      <w:r w:rsidR="00AE357B" w:rsidRPr="00513430">
        <w:rPr>
          <w:rFonts w:asciiTheme="minorHAnsi" w:hAnsiTheme="minorHAnsi" w:cs="Calibri"/>
          <w:color w:val="000000" w:themeColor="text1"/>
          <w:sz w:val="24"/>
          <w:szCs w:val="24"/>
        </w:rPr>
        <w:t xml:space="preserve"> </w:t>
      </w:r>
      <w:r w:rsidR="00AF1119" w:rsidRPr="00513430">
        <w:rPr>
          <w:rFonts w:asciiTheme="minorHAnsi" w:hAnsiTheme="minorHAnsi" w:cs="Calibri"/>
          <w:color w:val="000000" w:themeColor="text1"/>
          <w:sz w:val="24"/>
          <w:szCs w:val="24"/>
        </w:rPr>
        <w:t>magnetne</w:t>
      </w:r>
      <w:r w:rsidR="00AE357B" w:rsidRPr="00513430">
        <w:rPr>
          <w:rFonts w:asciiTheme="minorHAnsi" w:hAnsiTheme="minorHAnsi" w:cs="Calibri"/>
          <w:color w:val="000000" w:themeColor="text1"/>
          <w:sz w:val="24"/>
          <w:szCs w:val="24"/>
        </w:rPr>
        <w:t xml:space="preserve"> </w:t>
      </w:r>
      <w:r w:rsidR="00AF1119" w:rsidRPr="00513430">
        <w:rPr>
          <w:rFonts w:asciiTheme="minorHAnsi" w:hAnsiTheme="minorHAnsi" w:cs="Calibri"/>
          <w:color w:val="000000" w:themeColor="text1"/>
          <w:sz w:val="24"/>
          <w:szCs w:val="24"/>
        </w:rPr>
        <w:t>igle</w:t>
      </w:r>
      <w:r w:rsidR="00AE357B" w:rsidRPr="00513430">
        <w:rPr>
          <w:rFonts w:asciiTheme="minorHAnsi" w:hAnsiTheme="minorHAnsi" w:cs="Calibri"/>
          <w:color w:val="000000" w:themeColor="text1"/>
          <w:sz w:val="24"/>
          <w:szCs w:val="24"/>
        </w:rPr>
        <w:t xml:space="preserve"> </w:t>
      </w:r>
      <w:r w:rsidR="00AF1119" w:rsidRPr="00513430">
        <w:rPr>
          <w:rFonts w:asciiTheme="minorHAnsi" w:hAnsiTheme="minorHAnsi" w:cs="Calibri"/>
          <w:color w:val="000000" w:themeColor="text1"/>
          <w:sz w:val="24"/>
          <w:szCs w:val="24"/>
        </w:rPr>
        <w:t>(MI)</w:t>
      </w:r>
      <w:r w:rsidR="00AE357B" w:rsidRPr="00513430">
        <w:rPr>
          <w:rFonts w:asciiTheme="minorHAnsi" w:hAnsiTheme="minorHAnsi" w:cs="Calibri"/>
          <w:color w:val="000000" w:themeColor="text1"/>
          <w:sz w:val="24"/>
          <w:szCs w:val="24"/>
        </w:rPr>
        <w:t xml:space="preserve"> </w:t>
      </w:r>
      <w:r w:rsidR="00AF1119" w:rsidRPr="00513430">
        <w:rPr>
          <w:rFonts w:asciiTheme="minorHAnsi" w:hAnsiTheme="minorHAnsi" w:cs="Calibri"/>
          <w:color w:val="000000" w:themeColor="text1"/>
          <w:sz w:val="24"/>
          <w:szCs w:val="24"/>
        </w:rPr>
        <w:t>in</w:t>
      </w:r>
      <w:r w:rsidR="00AE357B" w:rsidRPr="00513430">
        <w:rPr>
          <w:rFonts w:asciiTheme="minorHAnsi" w:hAnsiTheme="minorHAnsi" w:cs="Calibri"/>
          <w:color w:val="000000" w:themeColor="text1"/>
          <w:sz w:val="24"/>
          <w:szCs w:val="24"/>
        </w:rPr>
        <w:t xml:space="preserve"> </w:t>
      </w:r>
      <w:r w:rsidR="00AF1119" w:rsidRPr="00513430">
        <w:rPr>
          <w:rFonts w:asciiTheme="minorHAnsi" w:hAnsiTheme="minorHAnsi" w:cs="Calibri"/>
          <w:color w:val="000000" w:themeColor="text1"/>
          <w:sz w:val="24"/>
          <w:szCs w:val="24"/>
        </w:rPr>
        <w:t>povej</w:t>
      </w:r>
      <w:r w:rsidR="00AE357B" w:rsidRPr="00513430">
        <w:rPr>
          <w:rFonts w:asciiTheme="minorHAnsi" w:hAnsiTheme="minorHAnsi" w:cs="Calibri"/>
          <w:color w:val="000000" w:themeColor="text1"/>
          <w:sz w:val="24"/>
          <w:szCs w:val="24"/>
        </w:rPr>
        <w:t xml:space="preserve"> </w:t>
      </w:r>
      <w:r w:rsidR="00AF1119" w:rsidRPr="00513430">
        <w:rPr>
          <w:rFonts w:asciiTheme="minorHAnsi" w:hAnsiTheme="minorHAnsi" w:cs="Calibri"/>
          <w:color w:val="000000" w:themeColor="text1"/>
          <w:sz w:val="24"/>
          <w:szCs w:val="24"/>
        </w:rPr>
        <w:t>kam</w:t>
      </w:r>
      <w:r w:rsidR="00AE357B" w:rsidRPr="00513430">
        <w:rPr>
          <w:rFonts w:asciiTheme="minorHAnsi" w:hAnsiTheme="minorHAnsi" w:cs="Calibri"/>
          <w:color w:val="000000" w:themeColor="text1"/>
          <w:sz w:val="24"/>
          <w:szCs w:val="24"/>
        </w:rPr>
        <w:t xml:space="preserve"> </w:t>
      </w:r>
      <w:r w:rsidR="00AF1119" w:rsidRPr="00513430">
        <w:rPr>
          <w:rFonts w:asciiTheme="minorHAnsi" w:hAnsiTheme="minorHAnsi" w:cs="Calibri"/>
          <w:color w:val="000000" w:themeColor="text1"/>
          <w:sz w:val="24"/>
          <w:szCs w:val="24"/>
        </w:rPr>
        <w:t>kaže</w:t>
      </w:r>
      <w:r w:rsidR="00AE357B" w:rsidRPr="00513430">
        <w:rPr>
          <w:rFonts w:asciiTheme="minorHAnsi" w:hAnsiTheme="minorHAnsi" w:cs="Calibri"/>
          <w:color w:val="000000" w:themeColor="text1"/>
          <w:sz w:val="24"/>
          <w:szCs w:val="24"/>
        </w:rPr>
        <w:t xml:space="preserve"> </w:t>
      </w:r>
      <w:r w:rsidR="00AF1119" w:rsidRPr="00513430">
        <w:rPr>
          <w:rFonts w:asciiTheme="minorHAnsi" w:hAnsiTheme="minorHAnsi" w:cs="Calibri"/>
          <w:color w:val="000000" w:themeColor="text1"/>
          <w:sz w:val="24"/>
          <w:szCs w:val="24"/>
        </w:rPr>
        <w:t>nasprotni</w:t>
      </w:r>
      <w:r w:rsidR="00AE357B" w:rsidRPr="00513430">
        <w:rPr>
          <w:rFonts w:asciiTheme="minorHAnsi" w:hAnsiTheme="minorHAnsi" w:cs="Calibri"/>
          <w:color w:val="000000" w:themeColor="text1"/>
          <w:sz w:val="24"/>
          <w:szCs w:val="24"/>
        </w:rPr>
        <w:t xml:space="preserve"> </w:t>
      </w:r>
      <w:r w:rsidR="00AF1119" w:rsidRPr="00513430">
        <w:rPr>
          <w:rFonts w:asciiTheme="minorHAnsi" w:hAnsiTheme="minorHAnsi" w:cs="Calibri"/>
          <w:color w:val="000000" w:themeColor="text1"/>
          <w:sz w:val="24"/>
          <w:szCs w:val="24"/>
        </w:rPr>
        <w:t>konec</w:t>
      </w:r>
      <w:r w:rsidR="00AE357B" w:rsidRPr="00513430">
        <w:rPr>
          <w:rFonts w:asciiTheme="minorHAnsi" w:hAnsiTheme="minorHAnsi" w:cs="Calibri"/>
          <w:color w:val="000000" w:themeColor="text1"/>
          <w:sz w:val="24"/>
          <w:szCs w:val="24"/>
        </w:rPr>
        <w:t xml:space="preserve"> </w:t>
      </w:r>
      <w:r w:rsidR="00AF1119" w:rsidRPr="00513430">
        <w:rPr>
          <w:rFonts w:asciiTheme="minorHAnsi" w:hAnsiTheme="minorHAnsi" w:cs="Calibri"/>
          <w:color w:val="000000" w:themeColor="text1"/>
          <w:sz w:val="24"/>
          <w:szCs w:val="24"/>
        </w:rPr>
        <w:t>MI</w:t>
      </w:r>
      <w:r w:rsidR="00AE357B" w:rsidRPr="00513430">
        <w:rPr>
          <w:rFonts w:asciiTheme="minorHAnsi" w:hAnsiTheme="minorHAnsi" w:cs="Calibri"/>
          <w:color w:val="000000" w:themeColor="text1"/>
          <w:sz w:val="24"/>
          <w:szCs w:val="24"/>
        </w:rPr>
        <w:t xml:space="preserve"> </w:t>
      </w:r>
      <w:r w:rsidR="00AF1119" w:rsidRPr="00513430">
        <w:rPr>
          <w:rFonts w:asciiTheme="minorHAnsi" w:hAnsiTheme="minorHAnsi" w:cs="Calibri"/>
          <w:color w:val="000000" w:themeColor="text1"/>
          <w:szCs w:val="22"/>
        </w:rPr>
        <w:t>(jasno</w:t>
      </w:r>
      <w:r w:rsidR="00AE357B" w:rsidRPr="00513430">
        <w:rPr>
          <w:rFonts w:asciiTheme="minorHAnsi" w:hAnsiTheme="minorHAnsi" w:cs="Calibri"/>
          <w:color w:val="000000" w:themeColor="text1"/>
          <w:szCs w:val="22"/>
        </w:rPr>
        <w:t xml:space="preserve"> </w:t>
      </w:r>
      <w:r w:rsidR="00AF1119" w:rsidRPr="00513430">
        <w:rPr>
          <w:rFonts w:asciiTheme="minorHAnsi" w:hAnsiTheme="minorHAnsi" w:cs="Calibri"/>
          <w:color w:val="000000" w:themeColor="text1"/>
          <w:szCs w:val="22"/>
        </w:rPr>
        <w:t>pokaže</w:t>
      </w:r>
      <w:r w:rsidR="00AE357B" w:rsidRPr="00513430">
        <w:rPr>
          <w:rFonts w:asciiTheme="minorHAnsi" w:hAnsiTheme="minorHAnsi" w:cs="Calibri"/>
          <w:color w:val="000000" w:themeColor="text1"/>
          <w:szCs w:val="22"/>
        </w:rPr>
        <w:t xml:space="preserve"> </w:t>
      </w:r>
      <w:r w:rsidR="00AF1119" w:rsidRPr="00513430">
        <w:rPr>
          <w:rFonts w:asciiTheme="minorHAnsi" w:hAnsiTheme="minorHAnsi" w:cs="Calibri"/>
          <w:color w:val="000000" w:themeColor="text1"/>
          <w:szCs w:val="22"/>
        </w:rPr>
        <w:t>označen</w:t>
      </w:r>
      <w:r w:rsidR="00AE357B" w:rsidRPr="00513430">
        <w:rPr>
          <w:rFonts w:asciiTheme="minorHAnsi" w:hAnsiTheme="minorHAnsi" w:cs="Calibri"/>
          <w:color w:val="000000" w:themeColor="text1"/>
          <w:szCs w:val="22"/>
        </w:rPr>
        <w:t xml:space="preserve"> </w:t>
      </w:r>
      <w:r w:rsidR="00AF1119" w:rsidRPr="00513430">
        <w:rPr>
          <w:rFonts w:asciiTheme="minorHAnsi" w:hAnsiTheme="minorHAnsi" w:cs="Calibri"/>
          <w:color w:val="000000" w:themeColor="text1"/>
          <w:szCs w:val="22"/>
        </w:rPr>
        <w:t>konec</w:t>
      </w:r>
      <w:r w:rsidR="00AE357B" w:rsidRPr="00513430">
        <w:rPr>
          <w:rFonts w:asciiTheme="minorHAnsi" w:hAnsiTheme="minorHAnsi" w:cs="Calibri"/>
          <w:color w:val="000000" w:themeColor="text1"/>
          <w:szCs w:val="22"/>
        </w:rPr>
        <w:t xml:space="preserve"> </w:t>
      </w:r>
      <w:r w:rsidR="00AF1119" w:rsidRPr="00513430">
        <w:rPr>
          <w:rFonts w:asciiTheme="minorHAnsi" w:hAnsiTheme="minorHAnsi" w:cs="Calibri"/>
          <w:color w:val="000000" w:themeColor="text1"/>
          <w:szCs w:val="22"/>
        </w:rPr>
        <w:t>MI</w:t>
      </w:r>
      <w:r w:rsidR="00AE357B" w:rsidRPr="00513430">
        <w:rPr>
          <w:rFonts w:asciiTheme="minorHAnsi" w:hAnsiTheme="minorHAnsi" w:cs="Calibri"/>
          <w:color w:val="000000" w:themeColor="text1"/>
          <w:szCs w:val="22"/>
        </w:rPr>
        <w:t xml:space="preserve"> </w:t>
      </w:r>
      <w:r w:rsidR="00AF1119" w:rsidRPr="00513430">
        <w:rPr>
          <w:rFonts w:asciiTheme="minorHAnsi" w:hAnsiTheme="minorHAnsi" w:cs="Calibri"/>
          <w:color w:val="000000" w:themeColor="text1"/>
          <w:szCs w:val="22"/>
        </w:rPr>
        <w:t>in</w:t>
      </w:r>
      <w:r w:rsidR="00AE357B" w:rsidRPr="00513430">
        <w:rPr>
          <w:rFonts w:asciiTheme="minorHAnsi" w:hAnsiTheme="minorHAnsi" w:cs="Calibri"/>
          <w:color w:val="000000" w:themeColor="text1"/>
          <w:szCs w:val="22"/>
        </w:rPr>
        <w:t xml:space="preserve"> </w:t>
      </w:r>
      <w:r w:rsidR="00AF1119" w:rsidRPr="00513430">
        <w:rPr>
          <w:rFonts w:asciiTheme="minorHAnsi" w:hAnsiTheme="minorHAnsi" w:cs="Calibri"/>
          <w:color w:val="000000" w:themeColor="text1"/>
          <w:szCs w:val="22"/>
        </w:rPr>
        <w:t>odgovori</w:t>
      </w:r>
      <w:r w:rsidR="00AE357B" w:rsidRPr="00513430">
        <w:rPr>
          <w:rFonts w:asciiTheme="minorHAnsi" w:hAnsiTheme="minorHAnsi" w:cs="Calibri"/>
          <w:color w:val="000000" w:themeColor="text1"/>
          <w:szCs w:val="22"/>
        </w:rPr>
        <w:t xml:space="preserve"> </w:t>
      </w:r>
      <w:r w:rsidR="00AF1119" w:rsidRPr="00513430">
        <w:rPr>
          <w:rFonts w:asciiTheme="minorHAnsi" w:hAnsiTheme="minorHAnsi" w:cs="Calibri"/>
          <w:color w:val="000000" w:themeColor="text1"/>
          <w:szCs w:val="22"/>
        </w:rPr>
        <w:t>na</w:t>
      </w:r>
      <w:r w:rsidR="00AE357B" w:rsidRPr="00513430">
        <w:rPr>
          <w:rFonts w:asciiTheme="minorHAnsi" w:hAnsiTheme="minorHAnsi" w:cs="Calibri"/>
          <w:color w:val="000000" w:themeColor="text1"/>
          <w:szCs w:val="22"/>
        </w:rPr>
        <w:t xml:space="preserve"> </w:t>
      </w:r>
      <w:r w:rsidR="00AF1119" w:rsidRPr="00513430">
        <w:rPr>
          <w:rFonts w:asciiTheme="minorHAnsi" w:hAnsiTheme="minorHAnsi" w:cs="Calibri"/>
          <w:color w:val="000000" w:themeColor="text1"/>
          <w:szCs w:val="22"/>
        </w:rPr>
        <w:t>vprašanje</w:t>
      </w:r>
      <w:r w:rsidR="00AF1119" w:rsidRPr="00513430">
        <w:rPr>
          <w:rFonts w:asciiTheme="minorHAnsi" w:hAnsiTheme="minorHAnsi" w:cs="Calibri"/>
          <w:color w:val="000000" w:themeColor="text1"/>
          <w:sz w:val="20"/>
          <w:szCs w:val="24"/>
        </w:rPr>
        <w:t>)</w:t>
      </w:r>
      <w:r w:rsidR="00AF1119" w:rsidRPr="00513430">
        <w:rPr>
          <w:rFonts w:asciiTheme="minorHAnsi" w:hAnsiTheme="minorHAnsi" w:cs="Calibri"/>
          <w:color w:val="000000" w:themeColor="text1"/>
          <w:sz w:val="24"/>
          <w:szCs w:val="24"/>
        </w:rPr>
        <w:t>.</w:t>
      </w:r>
    </w:p>
    <w:p w14:paraId="0527B080" w14:textId="75CF7A0A" w:rsidR="00671AB7" w:rsidRPr="00513430" w:rsidRDefault="00671AB7" w:rsidP="00671AB7">
      <w:pPr>
        <w:pStyle w:val="Noga"/>
        <w:tabs>
          <w:tab w:val="clear" w:pos="9072"/>
        </w:tabs>
        <w:ind w:left="720"/>
        <w:rPr>
          <w:rFonts w:asciiTheme="minorHAnsi" w:hAnsiTheme="minorHAnsi" w:cs="Calibri"/>
          <w:i/>
          <w:color w:val="000000" w:themeColor="text1"/>
          <w:sz w:val="24"/>
          <w:szCs w:val="24"/>
        </w:rPr>
      </w:pPr>
      <w:r w:rsidRPr="00513430">
        <w:rPr>
          <w:rFonts w:asciiTheme="minorHAnsi" w:hAnsiTheme="minorHAnsi" w:cs="Calibri"/>
          <w:i/>
          <w:color w:val="000000" w:themeColor="text1"/>
          <w:sz w:val="24"/>
          <w:szCs w:val="24"/>
        </w:rPr>
        <w:t>Pravilni odgovori: nasprotni konec MI ni obarvan in kaže jug,… vsi odgovori, ko ekipa jasno</w:t>
      </w:r>
      <w:r w:rsidR="00A76912">
        <w:rPr>
          <w:rFonts w:asciiTheme="minorHAnsi" w:hAnsiTheme="minorHAnsi" w:cs="Calibri"/>
          <w:i/>
          <w:color w:val="000000" w:themeColor="text1"/>
          <w:sz w:val="24"/>
          <w:szCs w:val="24"/>
        </w:rPr>
        <w:t xml:space="preserve"> pokaže nasprot</w:t>
      </w:r>
      <w:r w:rsidRPr="00513430">
        <w:rPr>
          <w:rFonts w:asciiTheme="minorHAnsi" w:hAnsiTheme="minorHAnsi" w:cs="Calibri"/>
          <w:i/>
          <w:color w:val="000000" w:themeColor="text1"/>
          <w:sz w:val="24"/>
          <w:szCs w:val="24"/>
        </w:rPr>
        <w:t>n</w:t>
      </w:r>
      <w:r w:rsidR="00A76912">
        <w:rPr>
          <w:rFonts w:asciiTheme="minorHAnsi" w:hAnsiTheme="minorHAnsi" w:cs="Calibri"/>
          <w:i/>
          <w:color w:val="000000" w:themeColor="text1"/>
          <w:sz w:val="24"/>
          <w:szCs w:val="24"/>
        </w:rPr>
        <w:t>i</w:t>
      </w:r>
      <w:r w:rsidRPr="00513430">
        <w:rPr>
          <w:rFonts w:asciiTheme="minorHAnsi" w:hAnsiTheme="minorHAnsi" w:cs="Calibri"/>
          <w:i/>
          <w:color w:val="000000" w:themeColor="text1"/>
          <w:sz w:val="24"/>
          <w:szCs w:val="24"/>
        </w:rPr>
        <w:t xml:space="preserve"> konec oz. neoznačen konec MI in odgovori »jug«, »na jug«</w:t>
      </w:r>
      <w:r w:rsidR="00AB207E" w:rsidRPr="00513430">
        <w:rPr>
          <w:rFonts w:asciiTheme="minorHAnsi" w:hAnsiTheme="minorHAnsi" w:cs="Calibri"/>
          <w:i/>
          <w:color w:val="000000" w:themeColor="text1"/>
          <w:sz w:val="24"/>
          <w:szCs w:val="24"/>
        </w:rPr>
        <w:t>,</w:t>
      </w:r>
      <w:r w:rsidRPr="00513430">
        <w:rPr>
          <w:rFonts w:asciiTheme="minorHAnsi" w:hAnsiTheme="minorHAnsi" w:cs="Calibri"/>
          <w:i/>
          <w:color w:val="000000" w:themeColor="text1"/>
          <w:sz w:val="24"/>
          <w:szCs w:val="24"/>
        </w:rPr>
        <w:t xml:space="preserve"> so pravilni.  </w:t>
      </w:r>
    </w:p>
    <w:p w14:paraId="5EAAD951" w14:textId="77777777" w:rsidR="00E256C5" w:rsidRPr="00513430" w:rsidRDefault="00E256C5" w:rsidP="00E256C5">
      <w:pPr>
        <w:pStyle w:val="Noga"/>
        <w:numPr>
          <w:ilvl w:val="0"/>
          <w:numId w:val="6"/>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u w:val="single"/>
        </w:rPr>
        <w:t>Postopek</w:t>
      </w:r>
      <w:r w:rsidR="00AE357B" w:rsidRPr="00513430">
        <w:rPr>
          <w:rFonts w:asciiTheme="minorHAnsi" w:hAnsiTheme="minorHAnsi" w:cs="Calibri"/>
          <w:color w:val="000000" w:themeColor="text1"/>
          <w:sz w:val="24"/>
          <w:szCs w:val="24"/>
          <w:u w:val="single"/>
        </w:rPr>
        <w:t xml:space="preserve"> </w:t>
      </w:r>
      <w:r w:rsidRPr="00513430">
        <w:rPr>
          <w:rFonts w:asciiTheme="minorHAnsi" w:hAnsiTheme="minorHAnsi" w:cs="Calibri"/>
          <w:color w:val="000000" w:themeColor="text1"/>
          <w:sz w:val="24"/>
          <w:szCs w:val="24"/>
          <w:u w:val="single"/>
        </w:rPr>
        <w:t>3:</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Pokaži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in</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povej</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smer</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Severa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naravi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Cs w:val="22"/>
        </w:rPr>
        <w:t>(določi</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objekt*</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na</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tej</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smeri</w:t>
      </w:r>
      <w:r w:rsidR="00AE357B" w:rsidRPr="00513430">
        <w:rPr>
          <w:rFonts w:asciiTheme="minorHAnsi" w:hAnsiTheme="minorHAnsi" w:cs="Calibri"/>
          <w:color w:val="000000" w:themeColor="text1"/>
          <w:szCs w:val="22"/>
        </w:rPr>
        <w:t xml:space="preserve"> </w:t>
      </w:r>
      <w:r w:rsidR="00AD1085" w:rsidRPr="00513430">
        <w:rPr>
          <w:rFonts w:asciiTheme="minorHAnsi" w:hAnsiTheme="minorHAnsi" w:cs="Calibri"/>
          <w:color w:val="000000" w:themeColor="text1"/>
          <w:szCs w:val="22"/>
        </w:rPr>
        <w:t>-</w:t>
      </w:r>
      <w:r w:rsidR="00AE357B" w:rsidRPr="00513430">
        <w:rPr>
          <w:rFonts w:asciiTheme="minorHAnsi" w:hAnsiTheme="minorHAnsi" w:cs="Calibri"/>
          <w:color w:val="000000" w:themeColor="text1"/>
          <w:szCs w:val="22"/>
        </w:rPr>
        <w:t xml:space="preserve"> </w:t>
      </w:r>
      <w:r w:rsidR="00AD1085" w:rsidRPr="00513430">
        <w:rPr>
          <w:rFonts w:asciiTheme="minorHAnsi" w:hAnsiTheme="minorHAnsi" w:cs="Calibri"/>
          <w:color w:val="000000" w:themeColor="text1"/>
          <w:szCs w:val="22"/>
        </w:rPr>
        <w:t>odgovori</w:t>
      </w:r>
      <w:r w:rsidR="00AE357B" w:rsidRPr="00513430">
        <w:rPr>
          <w:rFonts w:asciiTheme="minorHAnsi" w:hAnsiTheme="minorHAnsi" w:cs="Calibri"/>
          <w:color w:val="000000" w:themeColor="text1"/>
          <w:szCs w:val="22"/>
        </w:rPr>
        <w:t xml:space="preserve"> </w:t>
      </w:r>
      <w:r w:rsidR="00AD1085" w:rsidRPr="00513430">
        <w:rPr>
          <w:rFonts w:asciiTheme="minorHAnsi" w:hAnsiTheme="minorHAnsi" w:cs="Calibri"/>
          <w:color w:val="000000" w:themeColor="text1"/>
          <w:szCs w:val="22"/>
        </w:rPr>
        <w:t>na</w:t>
      </w:r>
      <w:r w:rsidR="00AE357B" w:rsidRPr="00513430">
        <w:rPr>
          <w:rFonts w:asciiTheme="minorHAnsi" w:hAnsiTheme="minorHAnsi" w:cs="Calibri"/>
          <w:color w:val="000000" w:themeColor="text1"/>
          <w:szCs w:val="22"/>
        </w:rPr>
        <w:t xml:space="preserve"> </w:t>
      </w:r>
      <w:r w:rsidR="00AD1085" w:rsidRPr="00513430">
        <w:rPr>
          <w:rFonts w:asciiTheme="minorHAnsi" w:hAnsiTheme="minorHAnsi" w:cs="Calibri"/>
          <w:color w:val="000000" w:themeColor="text1"/>
          <w:szCs w:val="22"/>
        </w:rPr>
        <w:t>vprašanje</w:t>
      </w:r>
      <w:r w:rsidR="00AE357B" w:rsidRPr="00513430">
        <w:rPr>
          <w:rFonts w:asciiTheme="minorHAnsi" w:hAnsiTheme="minorHAnsi" w:cs="Calibri"/>
          <w:color w:val="000000" w:themeColor="text1"/>
          <w:szCs w:val="22"/>
        </w:rPr>
        <w:t xml:space="preserve"> </w:t>
      </w:r>
      <w:r w:rsidR="0092210D" w:rsidRPr="00513430">
        <w:rPr>
          <w:rFonts w:asciiTheme="minorHAnsi" w:hAnsiTheme="minorHAnsi" w:cs="Calibri"/>
          <w:color w:val="000000" w:themeColor="text1"/>
          <w:szCs w:val="22"/>
        </w:rPr>
        <w:t>in</w:t>
      </w:r>
      <w:r w:rsidR="00AE357B" w:rsidRPr="00513430">
        <w:rPr>
          <w:rFonts w:asciiTheme="minorHAnsi" w:hAnsiTheme="minorHAnsi" w:cs="Calibri"/>
          <w:color w:val="000000" w:themeColor="text1"/>
          <w:szCs w:val="22"/>
        </w:rPr>
        <w:t xml:space="preserve"> </w:t>
      </w:r>
      <w:r w:rsidR="00F6428E" w:rsidRPr="00513430">
        <w:rPr>
          <w:rFonts w:asciiTheme="minorHAnsi" w:hAnsiTheme="minorHAnsi" w:cs="Calibri"/>
          <w:color w:val="000000" w:themeColor="text1"/>
          <w:szCs w:val="22"/>
        </w:rPr>
        <w:t>jasno</w:t>
      </w:r>
      <w:r w:rsidR="00AE357B" w:rsidRPr="00513430">
        <w:rPr>
          <w:rFonts w:asciiTheme="minorHAnsi" w:hAnsiTheme="minorHAnsi" w:cs="Calibri"/>
          <w:color w:val="000000" w:themeColor="text1"/>
          <w:szCs w:val="22"/>
        </w:rPr>
        <w:t xml:space="preserve"> </w:t>
      </w:r>
      <w:r w:rsidR="00F6428E" w:rsidRPr="00513430">
        <w:rPr>
          <w:rFonts w:asciiTheme="minorHAnsi" w:hAnsiTheme="minorHAnsi" w:cs="Calibri"/>
          <w:color w:val="000000" w:themeColor="text1"/>
          <w:szCs w:val="22"/>
        </w:rPr>
        <w:t>pokaže</w:t>
      </w:r>
      <w:r w:rsidRPr="00513430">
        <w:rPr>
          <w:rFonts w:asciiTheme="minorHAnsi" w:hAnsiTheme="minorHAnsi" w:cs="Calibri"/>
          <w:color w:val="000000" w:themeColor="text1"/>
          <w:szCs w:val="22"/>
        </w:rPr>
        <w:t>).</w:t>
      </w:r>
    </w:p>
    <w:p w14:paraId="5B5FE8D1" w14:textId="77777777" w:rsidR="00671AB7" w:rsidRPr="00513430" w:rsidRDefault="00671AB7" w:rsidP="00671AB7">
      <w:pPr>
        <w:pStyle w:val="Noga"/>
        <w:tabs>
          <w:tab w:val="clear" w:pos="9072"/>
        </w:tabs>
        <w:ind w:left="720"/>
        <w:rPr>
          <w:rFonts w:asciiTheme="minorHAnsi" w:hAnsiTheme="minorHAnsi" w:cs="Calibri"/>
          <w:color w:val="000000" w:themeColor="text1"/>
          <w:szCs w:val="22"/>
        </w:rPr>
      </w:pPr>
      <w:r w:rsidRPr="00513430">
        <w:rPr>
          <w:rFonts w:asciiTheme="minorHAnsi" w:hAnsiTheme="minorHAnsi" w:cs="Calibri"/>
          <w:i/>
          <w:color w:val="000000" w:themeColor="text1"/>
          <w:sz w:val="24"/>
          <w:szCs w:val="24"/>
        </w:rPr>
        <w:t>Pravilni odgovori: vsi odgovori, ko ekipa jasno pokaže/opiše objekt v smeri severa</w:t>
      </w:r>
      <w:r w:rsidR="00AB207E" w:rsidRPr="00513430">
        <w:rPr>
          <w:rFonts w:asciiTheme="minorHAnsi" w:hAnsiTheme="minorHAnsi" w:cs="Calibri"/>
          <w:i/>
          <w:color w:val="000000" w:themeColor="text1"/>
          <w:sz w:val="24"/>
          <w:szCs w:val="24"/>
        </w:rPr>
        <w:t>,</w:t>
      </w:r>
      <w:r w:rsidRPr="00513430">
        <w:rPr>
          <w:rFonts w:asciiTheme="minorHAnsi" w:hAnsiTheme="minorHAnsi" w:cs="Calibri"/>
          <w:i/>
          <w:color w:val="000000" w:themeColor="text1"/>
          <w:sz w:val="24"/>
          <w:szCs w:val="24"/>
        </w:rPr>
        <w:t xml:space="preserve"> so pravilni.  </w:t>
      </w:r>
      <w:r w:rsidRPr="00513430">
        <w:rPr>
          <w:rFonts w:asciiTheme="minorHAnsi" w:hAnsiTheme="minorHAnsi" w:cs="Calibri"/>
          <w:color w:val="000000" w:themeColor="text1"/>
          <w:szCs w:val="22"/>
        </w:rPr>
        <w:t>* Za objekt se šteje umetni ali naravni točkovni objekt, kot npr. drevo, hiša, cerkev, vrh, križišče, most, vodni objekt, spomenik, ipd., ki je lahko opazen in določljiv. Njihova lastnost mora biti, da imajo jasno določen položaj na terenu, na podlagi katerega lahko ugotovimo natančnost oz. pravilnost izvedbe vaje. Dopustno odstopanje je največ do 15 ° levo ali desno.</w:t>
      </w:r>
    </w:p>
    <w:p w14:paraId="09738574" w14:textId="77777777" w:rsidR="006B3477" w:rsidRPr="00513430" w:rsidRDefault="006B3477" w:rsidP="00671AB7">
      <w:pPr>
        <w:pStyle w:val="Noga"/>
        <w:tabs>
          <w:tab w:val="clear" w:pos="9072"/>
        </w:tabs>
        <w:ind w:left="720"/>
        <w:rPr>
          <w:rFonts w:asciiTheme="minorHAnsi" w:hAnsiTheme="minorHAnsi" w:cs="Calibri"/>
          <w:color w:val="000000" w:themeColor="text1"/>
          <w:szCs w:val="22"/>
        </w:rPr>
      </w:pPr>
      <w:r w:rsidRPr="00513430">
        <w:rPr>
          <w:rFonts w:asciiTheme="minorHAnsi" w:hAnsiTheme="minorHAnsi" w:cs="Calibri"/>
          <w:color w:val="000000" w:themeColor="text1"/>
          <w:szCs w:val="22"/>
        </w:rPr>
        <w:t>V kolikor organizator postavi točko na kraj, kjer ni mogoče na vseh smereh enolično določiti objektov (</w:t>
      </w:r>
      <w:proofErr w:type="spellStart"/>
      <w:r w:rsidRPr="00513430">
        <w:rPr>
          <w:rFonts w:asciiTheme="minorHAnsi" w:hAnsiTheme="minorHAnsi" w:cs="Calibri"/>
          <w:color w:val="000000" w:themeColor="text1"/>
          <w:szCs w:val="22"/>
        </w:rPr>
        <w:t>npr</w:t>
      </w:r>
      <w:proofErr w:type="spellEnd"/>
      <w:r w:rsidRPr="00513430">
        <w:rPr>
          <w:rFonts w:asciiTheme="minorHAnsi" w:hAnsiTheme="minorHAnsi" w:cs="Calibri"/>
          <w:color w:val="000000" w:themeColor="text1"/>
          <w:szCs w:val="22"/>
        </w:rPr>
        <w:t>: v kotanji, v gozdu, ...), lahko na bližnje objekte (drevesa, na lastne kole, ...) pritrdi improvizirane objekte v smislu številk/črk/barvnih balonov/... Organizator mora paziti, da bo pripravil zadostno število improviziranih objektov (tudi takšni, ki so nepravilni).</w:t>
      </w:r>
    </w:p>
    <w:p w14:paraId="2FD3595B" w14:textId="32D10C78" w:rsidR="009F2720" w:rsidRPr="00513430" w:rsidRDefault="009F2720" w:rsidP="009F2720">
      <w:pPr>
        <w:pStyle w:val="Noga"/>
        <w:ind w:left="720"/>
        <w:rPr>
          <w:rFonts w:asciiTheme="minorHAnsi" w:hAnsiTheme="minorHAnsi" w:cs="Calibri"/>
          <w:color w:val="000000" w:themeColor="text1"/>
          <w:sz w:val="24"/>
          <w:szCs w:val="22"/>
        </w:rPr>
      </w:pPr>
      <w:r w:rsidRPr="00513430">
        <w:rPr>
          <w:rFonts w:asciiTheme="minorHAnsi" w:hAnsiTheme="minorHAnsi" w:cs="Calibri"/>
          <w:color w:val="000000" w:themeColor="text1"/>
          <w:sz w:val="24"/>
          <w:szCs w:val="22"/>
        </w:rPr>
        <w:t xml:space="preserve">Ko ekipa zaključi z vsemi postopki, na vprašanje sodnika, ali so končali z vajo, poroča končano </w:t>
      </w:r>
      <w:r w:rsidR="00B4223E" w:rsidRPr="00513430">
        <w:rPr>
          <w:rFonts w:asciiTheme="minorHAnsi" w:hAnsiTheme="minorHAnsi" w:cs="Calibri"/>
          <w:color w:val="000000" w:themeColor="text1"/>
          <w:sz w:val="24"/>
          <w:szCs w:val="22"/>
        </w:rPr>
        <w:t>(</w:t>
      </w:r>
      <w:r w:rsidRPr="00513430">
        <w:rPr>
          <w:rFonts w:asciiTheme="minorHAnsi" w:hAnsiTheme="minorHAnsi" w:cs="Calibri"/>
          <w:color w:val="000000" w:themeColor="text1"/>
          <w:sz w:val="24"/>
          <w:szCs w:val="22"/>
        </w:rPr>
        <w:t>obvezno je</w:t>
      </w:r>
      <w:r w:rsidR="00BE491D">
        <w:rPr>
          <w:rFonts w:asciiTheme="minorHAnsi" w:hAnsiTheme="minorHAnsi" w:cs="Calibri"/>
          <w:color w:val="000000" w:themeColor="text1"/>
          <w:sz w:val="24"/>
          <w:szCs w:val="22"/>
        </w:rPr>
        <w:t xml:space="preserve"> poročanje »končano«, da sodnik</w:t>
      </w:r>
      <w:r w:rsidRPr="00513430">
        <w:rPr>
          <w:rFonts w:asciiTheme="minorHAnsi" w:hAnsiTheme="minorHAnsi" w:cs="Calibri"/>
          <w:color w:val="000000" w:themeColor="text1"/>
          <w:sz w:val="24"/>
          <w:szCs w:val="22"/>
        </w:rPr>
        <w:t xml:space="preserve"> ve, da je ekipa zaključila z nalogo</w:t>
      </w:r>
      <w:r w:rsidR="00B4223E" w:rsidRPr="00513430">
        <w:rPr>
          <w:rFonts w:asciiTheme="minorHAnsi" w:hAnsiTheme="minorHAnsi" w:cs="Calibri"/>
          <w:color w:val="000000" w:themeColor="text1"/>
          <w:sz w:val="24"/>
          <w:szCs w:val="22"/>
        </w:rPr>
        <w:t>)</w:t>
      </w:r>
      <w:r w:rsidRPr="00513430">
        <w:rPr>
          <w:rFonts w:asciiTheme="minorHAnsi" w:hAnsiTheme="minorHAnsi" w:cs="Calibri"/>
          <w:color w:val="000000" w:themeColor="text1"/>
          <w:sz w:val="24"/>
          <w:szCs w:val="22"/>
        </w:rPr>
        <w:t>.</w:t>
      </w:r>
    </w:p>
    <w:p w14:paraId="5A17C3F6" w14:textId="77777777" w:rsidR="009F2720" w:rsidRPr="00513430" w:rsidRDefault="009F2720" w:rsidP="009F2720">
      <w:pPr>
        <w:pStyle w:val="Noga"/>
        <w:rPr>
          <w:rFonts w:asciiTheme="minorHAnsi" w:hAnsiTheme="minorHAnsi" w:cs="Calibri"/>
          <w:color w:val="000000" w:themeColor="text1"/>
          <w:szCs w:val="22"/>
        </w:rPr>
      </w:pPr>
    </w:p>
    <w:p w14:paraId="5CC58E48" w14:textId="77777777" w:rsidR="00B4223E" w:rsidRPr="00513430" w:rsidRDefault="00B4223E" w:rsidP="00B4223E">
      <w:pPr>
        <w:pStyle w:val="Noga"/>
        <w:rPr>
          <w:rFonts w:asciiTheme="minorHAnsi" w:hAnsiTheme="minorHAnsi" w:cs="Calibri"/>
          <w:b/>
          <w:i/>
          <w:color w:val="000000" w:themeColor="text1"/>
          <w:sz w:val="24"/>
          <w:szCs w:val="24"/>
        </w:rPr>
      </w:pPr>
      <w:r w:rsidRPr="00513430">
        <w:rPr>
          <w:rFonts w:asciiTheme="minorHAnsi" w:hAnsiTheme="minorHAnsi" w:cs="Calibri"/>
          <w:b/>
          <w:i/>
          <w:color w:val="000000" w:themeColor="text1"/>
          <w:sz w:val="24"/>
          <w:szCs w:val="24"/>
        </w:rPr>
        <w:t>NALOGA 2: Poznavanje topografske karte (TK):</w:t>
      </w:r>
    </w:p>
    <w:p w14:paraId="21F038CC" w14:textId="77777777" w:rsidR="00B4223E" w:rsidRPr="00513430" w:rsidRDefault="00B4223E" w:rsidP="00B4223E">
      <w:pPr>
        <w:pStyle w:val="Noga"/>
        <w:numPr>
          <w:ilvl w:val="0"/>
          <w:numId w:val="35"/>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u w:val="single"/>
        </w:rPr>
        <w:t>Postopek 1:</w:t>
      </w:r>
      <w:r w:rsidRPr="00513430">
        <w:rPr>
          <w:rFonts w:asciiTheme="minorHAnsi" w:hAnsiTheme="minorHAnsi" w:cs="Calibri"/>
          <w:color w:val="000000" w:themeColor="text1"/>
          <w:sz w:val="24"/>
          <w:szCs w:val="24"/>
        </w:rPr>
        <w:t xml:space="preserve"> Pokaži zeleno obarvano (topografski znak) območje na topografski karti (TK) in povej kaj predstavlja </w:t>
      </w:r>
      <w:r w:rsidRPr="00513430">
        <w:rPr>
          <w:rFonts w:asciiTheme="minorHAnsi" w:hAnsiTheme="minorHAnsi" w:cs="Calibri"/>
          <w:color w:val="000000" w:themeColor="text1"/>
          <w:szCs w:val="24"/>
        </w:rPr>
        <w:t>(jasno pokaže zeleno obarvano območje in odgovori na vprašanje</w:t>
      </w:r>
      <w:r w:rsidRPr="00513430">
        <w:rPr>
          <w:rFonts w:asciiTheme="minorHAnsi" w:hAnsiTheme="minorHAnsi" w:cs="Calibri"/>
          <w:color w:val="000000" w:themeColor="text1"/>
          <w:szCs w:val="22"/>
        </w:rPr>
        <w:t>)</w:t>
      </w:r>
      <w:r w:rsidRPr="00513430">
        <w:rPr>
          <w:rFonts w:asciiTheme="minorHAnsi" w:hAnsiTheme="minorHAnsi" w:cs="Calibri"/>
          <w:color w:val="000000" w:themeColor="text1"/>
          <w:sz w:val="24"/>
          <w:szCs w:val="24"/>
        </w:rPr>
        <w:t xml:space="preserve">. </w:t>
      </w:r>
    </w:p>
    <w:p w14:paraId="17BFBF61" w14:textId="77777777" w:rsidR="00B4223E" w:rsidRPr="00513430" w:rsidRDefault="00B4223E" w:rsidP="00B4223E">
      <w:pPr>
        <w:pStyle w:val="Noga"/>
        <w:ind w:left="720"/>
        <w:rPr>
          <w:rFonts w:asciiTheme="minorHAnsi" w:hAnsiTheme="minorHAnsi" w:cs="Calibri"/>
          <w:i/>
          <w:color w:val="000000" w:themeColor="text1"/>
          <w:sz w:val="24"/>
          <w:szCs w:val="24"/>
        </w:rPr>
      </w:pPr>
      <w:r w:rsidRPr="00513430">
        <w:rPr>
          <w:rFonts w:asciiTheme="minorHAnsi" w:hAnsiTheme="minorHAnsi" w:cs="Calibri"/>
          <w:i/>
          <w:color w:val="000000" w:themeColor="text1"/>
          <w:sz w:val="24"/>
          <w:szCs w:val="24"/>
        </w:rPr>
        <w:t xml:space="preserve">Pravilni odgovori: Zeleno obarvano območje na TK je gozd, poraščen teren, poraščeno območje, … vsi odgovori smiselno povezani z gozdom oz. poraščenostjo območja so pravilni. </w:t>
      </w:r>
    </w:p>
    <w:p w14:paraId="321DBAD7" w14:textId="77777777" w:rsidR="00B4223E" w:rsidRPr="00513430" w:rsidRDefault="00B4223E" w:rsidP="00B4223E">
      <w:pPr>
        <w:pStyle w:val="Noga"/>
        <w:numPr>
          <w:ilvl w:val="0"/>
          <w:numId w:val="35"/>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u w:val="single"/>
        </w:rPr>
        <w:t>Postopek 2:</w:t>
      </w:r>
      <w:r w:rsidRPr="00513430">
        <w:rPr>
          <w:rFonts w:asciiTheme="minorHAnsi" w:hAnsiTheme="minorHAnsi" w:cs="Calibri"/>
          <w:color w:val="000000" w:themeColor="text1"/>
          <w:sz w:val="24"/>
          <w:szCs w:val="24"/>
        </w:rPr>
        <w:t xml:space="preserve"> Kaj na topografski karti (TK) je označeno z modro barvo </w:t>
      </w:r>
      <w:r w:rsidRPr="00513430">
        <w:rPr>
          <w:rFonts w:asciiTheme="minorHAnsi" w:hAnsiTheme="minorHAnsi" w:cs="Calibri"/>
          <w:color w:val="000000" w:themeColor="text1"/>
          <w:szCs w:val="24"/>
        </w:rPr>
        <w:t>(jasno pokaže modro barvo in odgovori na vprašanje).</w:t>
      </w:r>
    </w:p>
    <w:p w14:paraId="39959256" w14:textId="77777777" w:rsidR="00B4223E" w:rsidRPr="00513430" w:rsidRDefault="00B4223E" w:rsidP="00B4223E">
      <w:pPr>
        <w:pStyle w:val="Noga"/>
        <w:ind w:left="720"/>
        <w:rPr>
          <w:rFonts w:asciiTheme="minorHAnsi" w:hAnsiTheme="minorHAnsi" w:cs="Calibri"/>
          <w:i/>
          <w:color w:val="000000" w:themeColor="text1"/>
          <w:sz w:val="24"/>
          <w:szCs w:val="24"/>
        </w:rPr>
      </w:pPr>
      <w:r w:rsidRPr="00513430">
        <w:rPr>
          <w:rFonts w:asciiTheme="minorHAnsi" w:hAnsiTheme="minorHAnsi" w:cs="Calibri"/>
          <w:i/>
          <w:color w:val="000000" w:themeColor="text1"/>
          <w:sz w:val="24"/>
          <w:szCs w:val="24"/>
        </w:rPr>
        <w:t>Pravilni odgovori: Na TK je z modro barvo označeno vodovje, vode, potoki, reke, … vsi odgovori smiselno povezani z vodami so pravilni.</w:t>
      </w:r>
    </w:p>
    <w:p w14:paraId="3A1BCAFA" w14:textId="77777777" w:rsidR="00B4223E" w:rsidRPr="00513430" w:rsidRDefault="00B4223E" w:rsidP="00B4223E">
      <w:pPr>
        <w:pStyle w:val="Noga"/>
        <w:numPr>
          <w:ilvl w:val="0"/>
          <w:numId w:val="35"/>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u w:val="single"/>
        </w:rPr>
        <w:t>Postopek 3:</w:t>
      </w:r>
      <w:r w:rsidRPr="00513430">
        <w:rPr>
          <w:rFonts w:asciiTheme="minorHAnsi" w:hAnsiTheme="minorHAnsi" w:cs="Calibri"/>
          <w:color w:val="000000" w:themeColor="text1"/>
          <w:sz w:val="24"/>
          <w:szCs w:val="24"/>
        </w:rPr>
        <w:t xml:space="preserve"> Kaj predstavlja / pomeni črta (sodnik pokaže utrjeno ali asfaltirano cesto) (jasno odgovori). </w:t>
      </w:r>
    </w:p>
    <w:p w14:paraId="5746BB93" w14:textId="77777777" w:rsidR="00B4223E" w:rsidRPr="00513430" w:rsidRDefault="00B4223E" w:rsidP="00B4223E">
      <w:pPr>
        <w:pStyle w:val="Noga"/>
        <w:ind w:left="720"/>
        <w:rPr>
          <w:rFonts w:asciiTheme="minorHAnsi" w:hAnsiTheme="minorHAnsi" w:cs="Calibri"/>
          <w:color w:val="000000" w:themeColor="text1"/>
          <w:sz w:val="24"/>
          <w:szCs w:val="24"/>
        </w:rPr>
      </w:pPr>
      <w:r w:rsidRPr="00513430">
        <w:rPr>
          <w:rFonts w:asciiTheme="minorHAnsi" w:hAnsiTheme="minorHAnsi" w:cs="Calibri"/>
          <w:i/>
          <w:color w:val="000000" w:themeColor="text1"/>
          <w:sz w:val="24"/>
          <w:szCs w:val="24"/>
        </w:rPr>
        <w:t xml:space="preserve">Pravilni odgovori: Utrjena in/ali asfaltirana cesta,… vsi odgovori smiselno povezani z utrjeno oz. asfaltirano cesto so pravilni. </w:t>
      </w:r>
    </w:p>
    <w:p w14:paraId="4F96DFAD" w14:textId="77777777" w:rsidR="00671AB7" w:rsidRPr="00513430" w:rsidRDefault="00671AB7" w:rsidP="00671AB7">
      <w:pPr>
        <w:pStyle w:val="Noga"/>
        <w:ind w:left="720"/>
        <w:rPr>
          <w:rFonts w:asciiTheme="minorHAnsi" w:hAnsiTheme="minorHAnsi" w:cs="Calibri"/>
          <w:color w:val="000000" w:themeColor="text1"/>
          <w:sz w:val="24"/>
          <w:szCs w:val="22"/>
        </w:rPr>
      </w:pPr>
      <w:r w:rsidRPr="00513430">
        <w:rPr>
          <w:rFonts w:asciiTheme="minorHAnsi" w:hAnsiTheme="minorHAnsi" w:cs="Calibri"/>
          <w:color w:val="000000" w:themeColor="text1"/>
          <w:sz w:val="24"/>
          <w:szCs w:val="22"/>
        </w:rPr>
        <w:t>Ko ekipa zaključi z vsemi postopki, na vprašanje sodnika, ali so končali z vajo, poroča končano (obvezno je poročanje »končano«, da sodnike ve, da je ekipa zaključila z nalogo).</w:t>
      </w:r>
    </w:p>
    <w:p w14:paraId="6A0FD18D" w14:textId="77777777" w:rsidR="00E256C5" w:rsidRPr="00513430" w:rsidRDefault="00E256C5" w:rsidP="00E256C5">
      <w:pPr>
        <w:pStyle w:val="Noga"/>
        <w:tabs>
          <w:tab w:val="clear" w:pos="9072"/>
        </w:tabs>
        <w:rPr>
          <w:rFonts w:asciiTheme="minorHAnsi" w:hAnsiTheme="minorHAnsi" w:cs="Calibri"/>
          <w:color w:val="000000" w:themeColor="text1"/>
          <w:sz w:val="24"/>
          <w:szCs w:val="24"/>
        </w:rPr>
      </w:pPr>
    </w:p>
    <w:p w14:paraId="7BE70907" w14:textId="77777777" w:rsidR="00E256C5" w:rsidRPr="00513430" w:rsidRDefault="00E256C5" w:rsidP="00E256C5">
      <w:pPr>
        <w:pStyle w:val="Noga"/>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odgovarja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in</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praktično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prikaže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zahtevane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postopke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nalogi.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Določen</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član</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lahko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poroča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vsak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postopek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sproti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ali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koncu</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vse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skupaj.</w:t>
      </w:r>
      <w:r w:rsidR="00AE357B" w:rsidRPr="00513430">
        <w:rPr>
          <w:rFonts w:asciiTheme="minorHAnsi" w:hAnsiTheme="minorHAnsi" w:cs="Calibri"/>
          <w:color w:val="000000" w:themeColor="text1"/>
          <w:sz w:val="24"/>
          <w:szCs w:val="24"/>
        </w:rPr>
        <w:t xml:space="preserve"> </w:t>
      </w:r>
    </w:p>
    <w:p w14:paraId="69524694" w14:textId="77777777" w:rsidR="00E256C5" w:rsidRPr="00513430" w:rsidRDefault="00E256C5" w:rsidP="00E256C5">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ima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izvedbo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naloge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voljo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60</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sekund.</w:t>
      </w:r>
      <w:r w:rsidR="00AE357B" w:rsidRPr="00513430">
        <w:rPr>
          <w:rFonts w:asciiTheme="minorHAnsi" w:hAnsiTheme="minorHAnsi" w:cs="Calibri"/>
          <w:color w:val="000000" w:themeColor="text1"/>
          <w:sz w:val="24"/>
          <w:szCs w:val="24"/>
        </w:rPr>
        <w:t xml:space="preserve"> </w:t>
      </w:r>
    </w:p>
    <w:p w14:paraId="146A917B" w14:textId="77777777" w:rsidR="00E256C5" w:rsidRPr="00513430" w:rsidRDefault="00E256C5" w:rsidP="00E256C5">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Po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pripravi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pribora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sodniku</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znak,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pripravljena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začetek.</w:t>
      </w:r>
      <w:r w:rsidR="00AE357B" w:rsidRPr="00513430">
        <w:rPr>
          <w:rFonts w:asciiTheme="minorHAnsi" w:hAnsiTheme="minorHAnsi" w:cs="Calibri"/>
          <w:color w:val="000000" w:themeColor="text1"/>
          <w:sz w:val="24"/>
          <w:szCs w:val="24"/>
        </w:rPr>
        <w:t xml:space="preserve"> </w:t>
      </w:r>
    </w:p>
    <w:p w14:paraId="575BDCDF" w14:textId="77777777" w:rsidR="00772EB3" w:rsidRPr="00513430" w:rsidRDefault="00B56CCF" w:rsidP="00E256C5">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Na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povelje</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sodnika</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»Pozor,</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zdaj!«</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začne</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z</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izvedbo</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postopkov.</w:t>
      </w:r>
      <w:r w:rsidR="00AE357B" w:rsidRPr="00513430">
        <w:rPr>
          <w:rFonts w:asciiTheme="minorHAnsi" w:hAnsiTheme="minorHAnsi" w:cs="Calibri"/>
          <w:color w:val="000000" w:themeColor="text1"/>
          <w:sz w:val="24"/>
          <w:szCs w:val="24"/>
        </w:rPr>
        <w:t xml:space="preserve"> </w:t>
      </w:r>
    </w:p>
    <w:p w14:paraId="7A3531E6" w14:textId="77777777" w:rsidR="00E256C5" w:rsidRPr="00513430" w:rsidRDefault="004A2D92" w:rsidP="00E256C5">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u w:val="single"/>
        </w:rPr>
        <w:t>Sodnik</w:t>
      </w:r>
      <w:r w:rsidR="00AE357B" w:rsidRPr="00513430">
        <w:rPr>
          <w:rFonts w:asciiTheme="minorHAnsi" w:hAnsiTheme="minorHAnsi" w:cs="Calibri"/>
          <w:color w:val="000000" w:themeColor="text1"/>
          <w:sz w:val="24"/>
          <w:szCs w:val="24"/>
          <w:u w:val="single"/>
        </w:rPr>
        <w:t xml:space="preserve"> </w:t>
      </w:r>
      <w:r w:rsidRPr="00513430">
        <w:rPr>
          <w:rFonts w:asciiTheme="minorHAnsi" w:hAnsiTheme="minorHAnsi" w:cs="Calibri"/>
          <w:color w:val="000000" w:themeColor="text1"/>
          <w:sz w:val="24"/>
          <w:szCs w:val="24"/>
          <w:u w:val="single"/>
        </w:rPr>
        <w:t>ekipo</w:t>
      </w:r>
      <w:r w:rsidR="00AE357B" w:rsidRPr="00513430">
        <w:rPr>
          <w:rFonts w:asciiTheme="minorHAnsi" w:hAnsiTheme="minorHAnsi" w:cs="Calibri"/>
          <w:color w:val="000000" w:themeColor="text1"/>
          <w:sz w:val="24"/>
          <w:szCs w:val="24"/>
          <w:u w:val="single"/>
        </w:rPr>
        <w:t xml:space="preserve"> </w:t>
      </w:r>
      <w:r w:rsidRPr="00513430">
        <w:rPr>
          <w:rFonts w:asciiTheme="minorHAnsi" w:hAnsiTheme="minorHAnsi" w:cs="Calibri"/>
          <w:color w:val="000000" w:themeColor="text1"/>
          <w:sz w:val="24"/>
          <w:szCs w:val="24"/>
          <w:u w:val="single"/>
        </w:rPr>
        <w:t>vpraša</w:t>
      </w:r>
      <w:r w:rsidR="00AE357B" w:rsidRPr="00513430">
        <w:rPr>
          <w:rFonts w:asciiTheme="minorHAnsi" w:hAnsiTheme="minorHAnsi" w:cs="Calibri"/>
          <w:color w:val="000000" w:themeColor="text1"/>
          <w:sz w:val="24"/>
          <w:szCs w:val="24"/>
          <w:u w:val="single"/>
        </w:rPr>
        <w:t xml:space="preserve"> </w:t>
      </w:r>
      <w:r w:rsidRPr="00513430">
        <w:rPr>
          <w:rFonts w:asciiTheme="minorHAnsi" w:hAnsiTheme="minorHAnsi" w:cs="Calibri"/>
          <w:color w:val="000000" w:themeColor="text1"/>
          <w:sz w:val="24"/>
          <w:szCs w:val="24"/>
          <w:u w:val="single"/>
        </w:rPr>
        <w:t>vsak</w:t>
      </w:r>
      <w:r w:rsidR="00AE357B" w:rsidRPr="00513430">
        <w:rPr>
          <w:rFonts w:asciiTheme="minorHAnsi" w:hAnsiTheme="minorHAnsi" w:cs="Calibri"/>
          <w:color w:val="000000" w:themeColor="text1"/>
          <w:sz w:val="24"/>
          <w:szCs w:val="24"/>
          <w:u w:val="single"/>
        </w:rPr>
        <w:t xml:space="preserve"> </w:t>
      </w:r>
      <w:r w:rsidRPr="00513430">
        <w:rPr>
          <w:rFonts w:asciiTheme="minorHAnsi" w:hAnsiTheme="minorHAnsi" w:cs="Calibri"/>
          <w:color w:val="000000" w:themeColor="text1"/>
          <w:sz w:val="24"/>
          <w:szCs w:val="24"/>
          <w:u w:val="single"/>
        </w:rPr>
        <w:t>posamezni</w:t>
      </w:r>
      <w:r w:rsidR="00AE357B" w:rsidRPr="00513430">
        <w:rPr>
          <w:rFonts w:asciiTheme="minorHAnsi" w:hAnsiTheme="minorHAnsi" w:cs="Calibri"/>
          <w:color w:val="000000" w:themeColor="text1"/>
          <w:sz w:val="24"/>
          <w:szCs w:val="24"/>
          <w:u w:val="single"/>
        </w:rPr>
        <w:t xml:space="preserve"> </w:t>
      </w:r>
      <w:r w:rsidRPr="00513430">
        <w:rPr>
          <w:rFonts w:asciiTheme="minorHAnsi" w:hAnsiTheme="minorHAnsi" w:cs="Calibri"/>
          <w:color w:val="000000" w:themeColor="text1"/>
          <w:sz w:val="24"/>
          <w:szCs w:val="24"/>
          <w:u w:val="single"/>
        </w:rPr>
        <w:t>postopek.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Nato</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spremlja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izvedbo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postopkov</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in</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označi</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kontrolni</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list</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ali</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je</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pravilno</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izvedla</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postopek</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(DA)</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ali</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ni</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pravilno</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izvedla</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postopka</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(NE).</w:t>
      </w:r>
      <w:r w:rsidR="00AE357B" w:rsidRPr="00513430">
        <w:rPr>
          <w:rFonts w:asciiTheme="minorHAnsi" w:hAnsiTheme="minorHAnsi" w:cs="Calibri"/>
          <w:color w:val="000000" w:themeColor="text1"/>
          <w:sz w:val="24"/>
          <w:szCs w:val="24"/>
        </w:rPr>
        <w:t xml:space="preserve"> </w:t>
      </w:r>
    </w:p>
    <w:p w14:paraId="65C82B0E" w14:textId="77777777" w:rsidR="00772EB3" w:rsidRPr="00513430" w:rsidRDefault="00E256C5" w:rsidP="00E256C5">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Sodnik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času</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60</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sekund</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nič</w:t>
      </w:r>
      <w:r w:rsidR="00AE357B" w:rsidRPr="00513430">
        <w:rPr>
          <w:rFonts w:asciiTheme="minorHAnsi" w:hAnsiTheme="minorHAnsi" w:cs="Calibri"/>
          <w:color w:val="000000" w:themeColor="text1"/>
          <w:sz w:val="24"/>
          <w:szCs w:val="24"/>
        </w:rPr>
        <w:t xml:space="preserve"> </w:t>
      </w:r>
      <w:r w:rsidR="004A2D92" w:rsidRPr="00513430">
        <w:rPr>
          <w:rFonts w:asciiTheme="minorHAnsi" w:hAnsiTheme="minorHAnsi" w:cs="Calibri"/>
          <w:color w:val="000000" w:themeColor="text1"/>
          <w:sz w:val="24"/>
          <w:szCs w:val="24"/>
        </w:rPr>
        <w:t>dodatno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sprašuje</w:t>
      </w:r>
      <w:r w:rsidR="00AE357B" w:rsidRPr="00513430">
        <w:rPr>
          <w:rFonts w:asciiTheme="minorHAnsi" w:hAnsiTheme="minorHAnsi" w:cs="Calibri"/>
          <w:color w:val="000000" w:themeColor="text1"/>
          <w:sz w:val="24"/>
          <w:szCs w:val="24"/>
        </w:rPr>
        <w:t xml:space="preserve"> </w:t>
      </w:r>
      <w:r w:rsidR="004A2D92" w:rsidRPr="00513430">
        <w:rPr>
          <w:rFonts w:asciiTheme="minorHAnsi" w:hAnsiTheme="minorHAnsi" w:cs="Calibri"/>
          <w:color w:val="000000" w:themeColor="text1"/>
          <w:sz w:val="24"/>
          <w:szCs w:val="24"/>
        </w:rPr>
        <w:t>(le</w:t>
      </w:r>
      <w:r w:rsidR="00AE357B" w:rsidRPr="00513430">
        <w:rPr>
          <w:rFonts w:asciiTheme="minorHAnsi" w:hAnsiTheme="minorHAnsi" w:cs="Calibri"/>
          <w:color w:val="000000" w:themeColor="text1"/>
          <w:sz w:val="24"/>
          <w:szCs w:val="24"/>
        </w:rPr>
        <w:t xml:space="preserve"> </w:t>
      </w:r>
      <w:r w:rsidR="004A2D92" w:rsidRPr="00513430">
        <w:rPr>
          <w:rFonts w:asciiTheme="minorHAnsi" w:hAnsiTheme="minorHAnsi" w:cs="Calibri"/>
          <w:color w:val="000000" w:themeColor="text1"/>
          <w:sz w:val="24"/>
          <w:szCs w:val="24"/>
        </w:rPr>
        <w:t>posamezni</w:t>
      </w:r>
      <w:r w:rsidR="00AE357B" w:rsidRPr="00513430">
        <w:rPr>
          <w:rFonts w:asciiTheme="minorHAnsi" w:hAnsiTheme="minorHAnsi" w:cs="Calibri"/>
          <w:color w:val="000000" w:themeColor="text1"/>
          <w:sz w:val="24"/>
          <w:szCs w:val="24"/>
        </w:rPr>
        <w:t xml:space="preserve"> </w:t>
      </w:r>
      <w:r w:rsidR="004A2D92" w:rsidRPr="00513430">
        <w:rPr>
          <w:rFonts w:asciiTheme="minorHAnsi" w:hAnsiTheme="minorHAnsi" w:cs="Calibri"/>
          <w:color w:val="000000" w:themeColor="text1"/>
          <w:sz w:val="24"/>
          <w:szCs w:val="24"/>
        </w:rPr>
        <w:t>postopek)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ali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usmerja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le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pozorno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spremlja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njihovo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delo,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posluša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in</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beleži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rezultat.</w:t>
      </w:r>
    </w:p>
    <w:p w14:paraId="4B28A482" w14:textId="77777777" w:rsidR="00E256C5" w:rsidRPr="00513430" w:rsidRDefault="00E256C5" w:rsidP="00E256C5">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primeru,</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nalogo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opravila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60</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sekundah</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brez</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napak,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vpiše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rezultat</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brez</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kazenskih</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točk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(0</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NT).</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primeru,</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posameznega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postopka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60</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sekundah</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izvedla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ali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ga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izvedla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narobe,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dosodi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5</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negativnih</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točk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vsak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primer.</w:t>
      </w:r>
      <w:r w:rsidR="00AE357B" w:rsidRPr="00513430">
        <w:rPr>
          <w:rFonts w:asciiTheme="minorHAnsi" w:hAnsiTheme="minorHAnsi" w:cs="Calibri"/>
          <w:color w:val="000000" w:themeColor="text1"/>
          <w:sz w:val="24"/>
          <w:szCs w:val="24"/>
        </w:rPr>
        <w:t xml:space="preserve"> </w:t>
      </w:r>
    </w:p>
    <w:p w14:paraId="713BE2B2" w14:textId="77777777" w:rsidR="00B05D79" w:rsidRPr="00513430" w:rsidRDefault="00B05D79" w:rsidP="00B05D79">
      <w:pPr>
        <w:pStyle w:val="Noga"/>
        <w:tabs>
          <w:tab w:val="clear" w:pos="9072"/>
        </w:tabs>
        <w:rPr>
          <w:rFonts w:ascii="Calibri" w:hAnsi="Calibri"/>
          <w:color w:val="000000" w:themeColor="text1"/>
          <w:sz w:val="24"/>
          <w:szCs w:val="24"/>
        </w:rPr>
      </w:pPr>
      <w:r w:rsidRPr="00513430">
        <w:rPr>
          <w:rFonts w:ascii="Calibri" w:hAnsi="Calibri"/>
          <w:b/>
          <w:bCs/>
          <w:color w:val="000000" w:themeColor="text1"/>
          <w:sz w:val="24"/>
          <w:szCs w:val="24"/>
        </w:rPr>
        <w:t>Konec</w:t>
      </w:r>
      <w:r w:rsidR="00AE357B" w:rsidRPr="00513430">
        <w:rPr>
          <w:rFonts w:ascii="Calibri" w:hAnsi="Calibri"/>
          <w:b/>
          <w:bCs/>
          <w:color w:val="000000" w:themeColor="text1"/>
          <w:sz w:val="24"/>
          <w:szCs w:val="24"/>
        </w:rPr>
        <w:t xml:space="preserve"> </w:t>
      </w:r>
      <w:r w:rsidRPr="00513430">
        <w:rPr>
          <w:rFonts w:ascii="Calibri" w:hAnsi="Calibri"/>
          <w:b/>
          <w:bCs/>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ekipa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izvedla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vse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postopke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in</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dala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sodniku</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znak,</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zaključila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nalogo.</w:t>
      </w:r>
      <w:r w:rsidR="00AE357B" w:rsidRPr="00513430">
        <w:rPr>
          <w:rFonts w:ascii="Calibri" w:hAnsi="Calibri"/>
          <w:color w:val="000000" w:themeColor="text1"/>
          <w:sz w:val="24"/>
          <w:szCs w:val="24"/>
        </w:rPr>
        <w:t xml:space="preserve"> </w:t>
      </w:r>
    </w:p>
    <w:p w14:paraId="2174ADD8" w14:textId="77777777" w:rsidR="00B05D79" w:rsidRPr="00513430" w:rsidRDefault="00B05D79" w:rsidP="00E256C5">
      <w:pPr>
        <w:pStyle w:val="Noga"/>
        <w:rPr>
          <w:rFonts w:asciiTheme="minorHAnsi" w:hAnsiTheme="minorHAnsi" w:cs="Calibri"/>
          <w:color w:val="000000" w:themeColor="text1"/>
          <w:sz w:val="24"/>
          <w:szCs w:val="24"/>
        </w:rPr>
      </w:pPr>
    </w:p>
    <w:p w14:paraId="143DEF98" w14:textId="77777777" w:rsidR="00E256C5" w:rsidRPr="00513430" w:rsidRDefault="00E256C5" w:rsidP="00E256C5">
      <w:pPr>
        <w:rPr>
          <w:rFonts w:ascii="Calibri" w:hAnsi="Calibri" w:cs="Calibri"/>
          <w:color w:val="000000" w:themeColor="text1"/>
        </w:rPr>
      </w:pPr>
      <w:r w:rsidRPr="00513430">
        <w:rPr>
          <w:rFonts w:ascii="Calibri" w:hAnsi="Calibri" w:cs="Calibri"/>
          <w:color w:val="000000" w:themeColor="text1"/>
          <w:u w:val="single"/>
        </w:rPr>
        <w:lastRenderedPageBreak/>
        <w:t>Ekipa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ima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na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voljo</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60</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sekund.</w:t>
      </w:r>
      <w:r w:rsidR="00AE357B" w:rsidRPr="00513430">
        <w:rPr>
          <w:rFonts w:ascii="Calibri" w:hAnsi="Calibri" w:cs="Calibri"/>
          <w:color w:val="000000" w:themeColor="text1"/>
        </w:rPr>
        <w:t xml:space="preserve"> </w:t>
      </w:r>
      <w:r w:rsidRPr="00513430">
        <w:rPr>
          <w:rFonts w:ascii="Calibri" w:hAnsi="Calibri" w:cs="Calibri"/>
          <w:color w:val="000000" w:themeColor="text1"/>
        </w:rPr>
        <w:t>Po</w:t>
      </w:r>
      <w:r w:rsidR="00AE357B" w:rsidRPr="00513430">
        <w:rPr>
          <w:rFonts w:ascii="Calibri" w:hAnsi="Calibri" w:cs="Calibri"/>
          <w:color w:val="000000" w:themeColor="text1"/>
        </w:rPr>
        <w:t xml:space="preserve"> </w:t>
      </w:r>
      <w:r w:rsidRPr="00513430">
        <w:rPr>
          <w:rFonts w:ascii="Calibri" w:hAnsi="Calibri" w:cs="Calibri"/>
          <w:color w:val="000000" w:themeColor="text1"/>
        </w:rPr>
        <w:t>tem</w:t>
      </w:r>
      <w:r w:rsidR="00AE357B" w:rsidRPr="00513430">
        <w:rPr>
          <w:rFonts w:ascii="Calibri" w:hAnsi="Calibri" w:cs="Calibri"/>
          <w:color w:val="000000" w:themeColor="text1"/>
        </w:rPr>
        <w:t xml:space="preserve"> </w:t>
      </w:r>
      <w:r w:rsidRPr="00513430">
        <w:rPr>
          <w:rFonts w:ascii="Calibri" w:hAnsi="Calibri" w:cs="Calibri"/>
          <w:color w:val="000000" w:themeColor="text1"/>
        </w:rPr>
        <w:t>času</w:t>
      </w:r>
      <w:r w:rsidR="00AE357B" w:rsidRPr="00513430">
        <w:rPr>
          <w:rFonts w:ascii="Calibri" w:hAnsi="Calibri" w:cs="Calibri"/>
          <w:color w:val="000000" w:themeColor="text1"/>
        </w:rPr>
        <w:t xml:space="preserve"> </w:t>
      </w:r>
      <w:r w:rsidRPr="00513430">
        <w:rPr>
          <w:rFonts w:ascii="Calibri" w:hAnsi="Calibri" w:cs="Calibri"/>
          <w:color w:val="000000" w:themeColor="text1"/>
        </w:rPr>
        <w:t>mora</w:t>
      </w:r>
      <w:r w:rsidR="00AE357B" w:rsidRPr="00513430">
        <w:rPr>
          <w:rFonts w:ascii="Calibri" w:hAnsi="Calibri" w:cs="Calibri"/>
          <w:color w:val="000000" w:themeColor="text1"/>
        </w:rPr>
        <w:t xml:space="preserve"> </w:t>
      </w:r>
      <w:r w:rsidRPr="00513430">
        <w:rPr>
          <w:rFonts w:ascii="Calibri" w:hAnsi="Calibri" w:cs="Calibri"/>
          <w:color w:val="000000" w:themeColor="text1"/>
        </w:rPr>
        <w:t>zaključiti</w:t>
      </w:r>
      <w:r w:rsidR="00AE357B" w:rsidRPr="00513430">
        <w:rPr>
          <w:rFonts w:ascii="Calibri" w:hAnsi="Calibri" w:cs="Calibri"/>
          <w:color w:val="000000" w:themeColor="text1"/>
        </w:rPr>
        <w:t xml:space="preserve"> </w:t>
      </w:r>
      <w:r w:rsidRPr="00513430">
        <w:rPr>
          <w:rFonts w:ascii="Calibri" w:hAnsi="Calibri" w:cs="Calibri"/>
          <w:color w:val="000000" w:themeColor="text1"/>
        </w:rPr>
        <w:t>z</w:t>
      </w:r>
      <w:r w:rsidR="00AE357B" w:rsidRPr="00513430">
        <w:rPr>
          <w:rFonts w:ascii="Calibri" w:hAnsi="Calibri" w:cs="Calibri"/>
          <w:color w:val="000000" w:themeColor="text1"/>
        </w:rPr>
        <w:t xml:space="preserve"> </w:t>
      </w:r>
      <w:r w:rsidRPr="00513430">
        <w:rPr>
          <w:rFonts w:ascii="Calibri" w:hAnsi="Calibri" w:cs="Calibri"/>
          <w:color w:val="000000" w:themeColor="text1"/>
        </w:rPr>
        <w:t>delom.</w:t>
      </w:r>
      <w:r w:rsidR="00AE357B" w:rsidRPr="00513430">
        <w:rPr>
          <w:rFonts w:ascii="Calibri" w:hAnsi="Calibri" w:cs="Calibri"/>
          <w:color w:val="000000" w:themeColor="text1"/>
        </w:rPr>
        <w:t xml:space="preserve"> </w:t>
      </w:r>
      <w:r w:rsidRPr="00513430">
        <w:rPr>
          <w:rFonts w:ascii="Calibri" w:hAnsi="Calibri" w:cs="Calibri"/>
          <w:color w:val="000000" w:themeColor="text1"/>
        </w:rPr>
        <w:t>Če</w:t>
      </w:r>
      <w:r w:rsidR="00AE357B" w:rsidRPr="00513430">
        <w:rPr>
          <w:rFonts w:ascii="Calibri" w:hAnsi="Calibri" w:cs="Calibri"/>
          <w:color w:val="000000" w:themeColor="text1"/>
        </w:rPr>
        <w:t xml:space="preserve"> </w:t>
      </w:r>
      <w:r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Pr="00513430">
        <w:rPr>
          <w:rFonts w:ascii="Calibri" w:hAnsi="Calibri" w:cs="Calibri"/>
          <w:color w:val="000000" w:themeColor="text1"/>
        </w:rPr>
        <w:t>predvidenem</w:t>
      </w:r>
      <w:r w:rsidR="00AE357B" w:rsidRPr="00513430">
        <w:rPr>
          <w:rFonts w:ascii="Calibri" w:hAnsi="Calibri" w:cs="Calibri"/>
          <w:color w:val="000000" w:themeColor="text1"/>
        </w:rPr>
        <w:t xml:space="preserve"> </w:t>
      </w:r>
      <w:r w:rsidRPr="00513430">
        <w:rPr>
          <w:rFonts w:ascii="Calibri" w:hAnsi="Calibri" w:cs="Calibri"/>
          <w:color w:val="000000" w:themeColor="text1"/>
        </w:rPr>
        <w:t>času</w:t>
      </w:r>
      <w:r w:rsidR="00AE357B" w:rsidRPr="00513430">
        <w:rPr>
          <w:rFonts w:ascii="Calibri" w:hAnsi="Calibri" w:cs="Calibri"/>
          <w:color w:val="000000" w:themeColor="text1"/>
        </w:rPr>
        <w:t xml:space="preserve"> </w:t>
      </w:r>
      <w:r w:rsidRPr="00513430">
        <w:rPr>
          <w:rFonts w:ascii="Calibri" w:hAnsi="Calibri" w:cs="Calibri"/>
          <w:color w:val="000000" w:themeColor="text1"/>
        </w:rPr>
        <w:t>ekipa</w:t>
      </w:r>
      <w:r w:rsidR="00AE357B" w:rsidRPr="00513430">
        <w:rPr>
          <w:rFonts w:ascii="Calibri" w:hAnsi="Calibri" w:cs="Calibri"/>
          <w:color w:val="000000" w:themeColor="text1"/>
        </w:rPr>
        <w:t xml:space="preserve"> </w:t>
      </w:r>
      <w:r w:rsidRPr="00513430">
        <w:rPr>
          <w:rFonts w:ascii="Calibri" w:hAnsi="Calibri" w:cs="Calibri"/>
          <w:color w:val="000000" w:themeColor="text1"/>
        </w:rPr>
        <w:t>vaje</w:t>
      </w:r>
      <w:r w:rsidR="00AE357B" w:rsidRPr="00513430">
        <w:rPr>
          <w:rFonts w:ascii="Calibri" w:hAnsi="Calibri" w:cs="Calibri"/>
          <w:color w:val="000000" w:themeColor="text1"/>
        </w:rPr>
        <w:t xml:space="preserve"> </w:t>
      </w:r>
      <w:r w:rsidRPr="00513430">
        <w:rPr>
          <w:rFonts w:ascii="Calibri" w:hAnsi="Calibri" w:cs="Calibri"/>
          <w:color w:val="000000" w:themeColor="text1"/>
        </w:rPr>
        <w:t>ne</w:t>
      </w:r>
      <w:r w:rsidR="00AE357B" w:rsidRPr="00513430">
        <w:rPr>
          <w:rFonts w:ascii="Calibri" w:hAnsi="Calibri" w:cs="Calibri"/>
          <w:color w:val="000000" w:themeColor="text1"/>
        </w:rPr>
        <w:t xml:space="preserve"> </w:t>
      </w:r>
      <w:r w:rsidRPr="00513430">
        <w:rPr>
          <w:rFonts w:ascii="Calibri" w:hAnsi="Calibri" w:cs="Calibri"/>
          <w:color w:val="000000" w:themeColor="text1"/>
        </w:rPr>
        <w:t>zaključi,</w:t>
      </w:r>
      <w:r w:rsidR="00AE357B" w:rsidRPr="00513430">
        <w:rPr>
          <w:rFonts w:ascii="Calibri" w:hAnsi="Calibri" w:cs="Calibri"/>
          <w:color w:val="000000" w:themeColor="text1"/>
        </w:rPr>
        <w:t xml:space="preserve"> </w:t>
      </w:r>
      <w:r w:rsidRPr="00513430">
        <w:rPr>
          <w:rFonts w:ascii="Calibri" w:hAnsi="Calibri" w:cs="Calibri"/>
          <w:color w:val="000000" w:themeColor="text1"/>
        </w:rPr>
        <w:t>prejme</w:t>
      </w:r>
      <w:r w:rsidR="00AE357B" w:rsidRPr="00513430">
        <w:rPr>
          <w:rFonts w:ascii="Calibri" w:hAnsi="Calibri" w:cs="Calibri"/>
          <w:color w:val="000000" w:themeColor="text1"/>
        </w:rPr>
        <w:t xml:space="preserve"> </w:t>
      </w:r>
      <w:r w:rsidRPr="00513430">
        <w:rPr>
          <w:rFonts w:ascii="Calibri" w:hAnsi="Calibri" w:cs="Calibri"/>
          <w:color w:val="000000" w:themeColor="text1"/>
        </w:rPr>
        <w:t>ekipa</w:t>
      </w:r>
      <w:r w:rsidR="00AE357B" w:rsidRPr="00513430">
        <w:rPr>
          <w:rFonts w:ascii="Calibri" w:hAnsi="Calibri" w:cs="Calibri"/>
          <w:color w:val="000000" w:themeColor="text1"/>
        </w:rPr>
        <w:t xml:space="preserve"> </w:t>
      </w:r>
      <w:r w:rsidRPr="00513430">
        <w:rPr>
          <w:rFonts w:ascii="Calibri" w:hAnsi="Calibri" w:cs="Calibri"/>
          <w:color w:val="000000" w:themeColor="text1"/>
        </w:rPr>
        <w:t>po</w:t>
      </w:r>
      <w:r w:rsidR="00AE357B" w:rsidRPr="00513430">
        <w:rPr>
          <w:rFonts w:ascii="Calibri" w:hAnsi="Calibri" w:cs="Calibri"/>
          <w:color w:val="000000" w:themeColor="text1"/>
        </w:rPr>
        <w:t xml:space="preserve"> </w:t>
      </w:r>
      <w:r w:rsidRPr="00513430">
        <w:rPr>
          <w:rFonts w:ascii="Calibri" w:hAnsi="Calibri" w:cs="Calibri"/>
          <w:color w:val="000000" w:themeColor="text1"/>
        </w:rPr>
        <w:t>5</w:t>
      </w:r>
      <w:r w:rsidR="00AE357B" w:rsidRPr="00513430">
        <w:rPr>
          <w:rFonts w:ascii="Calibri" w:hAnsi="Calibri" w:cs="Calibri"/>
          <w:color w:val="000000" w:themeColor="text1"/>
        </w:rPr>
        <w:t xml:space="preserve"> </w:t>
      </w:r>
      <w:r w:rsidRPr="00513430">
        <w:rPr>
          <w:rFonts w:ascii="Calibri" w:hAnsi="Calibri" w:cs="Calibri"/>
          <w:color w:val="000000" w:themeColor="text1"/>
        </w:rPr>
        <w:t>negativnih</w:t>
      </w:r>
      <w:r w:rsidR="00AE357B" w:rsidRPr="00513430">
        <w:rPr>
          <w:rFonts w:ascii="Calibri" w:hAnsi="Calibri" w:cs="Calibri"/>
          <w:color w:val="000000" w:themeColor="text1"/>
        </w:rPr>
        <w:t xml:space="preserve"> </w:t>
      </w:r>
      <w:r w:rsidRPr="00513430">
        <w:rPr>
          <w:rFonts w:ascii="Calibri" w:hAnsi="Calibri" w:cs="Calibri"/>
          <w:color w:val="000000" w:themeColor="text1"/>
        </w:rPr>
        <w:t>točk</w:t>
      </w:r>
      <w:r w:rsidR="00AE357B" w:rsidRPr="00513430">
        <w:rPr>
          <w:rFonts w:ascii="Calibri" w:hAnsi="Calibri" w:cs="Calibri"/>
          <w:color w:val="000000" w:themeColor="text1"/>
        </w:rPr>
        <w:t xml:space="preserve"> </w:t>
      </w: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vsak</w:t>
      </w:r>
      <w:r w:rsidR="00AE357B" w:rsidRPr="00513430">
        <w:rPr>
          <w:rFonts w:ascii="Calibri" w:hAnsi="Calibri" w:cs="Calibri"/>
          <w:color w:val="000000" w:themeColor="text1"/>
        </w:rPr>
        <w:t xml:space="preserve"> </w:t>
      </w:r>
      <w:r w:rsidRPr="00513430">
        <w:rPr>
          <w:rFonts w:ascii="Calibri" w:hAnsi="Calibri" w:cs="Calibri"/>
          <w:color w:val="000000" w:themeColor="text1"/>
        </w:rPr>
        <w:t>neizveden</w:t>
      </w:r>
      <w:r w:rsidR="00AE357B" w:rsidRPr="00513430">
        <w:rPr>
          <w:rFonts w:ascii="Calibri" w:hAnsi="Calibri" w:cs="Calibri"/>
          <w:color w:val="000000" w:themeColor="text1"/>
        </w:rPr>
        <w:t xml:space="preserve"> </w:t>
      </w:r>
      <w:r w:rsidRPr="00513430">
        <w:rPr>
          <w:rFonts w:ascii="Calibri" w:hAnsi="Calibri" w:cs="Calibri"/>
          <w:color w:val="000000" w:themeColor="text1"/>
        </w:rPr>
        <w:t>ali</w:t>
      </w:r>
      <w:r w:rsidR="00AE357B" w:rsidRPr="00513430">
        <w:rPr>
          <w:rFonts w:ascii="Calibri" w:hAnsi="Calibri" w:cs="Calibri"/>
          <w:color w:val="000000" w:themeColor="text1"/>
        </w:rPr>
        <w:t xml:space="preserve"> </w:t>
      </w:r>
      <w:r w:rsidRPr="00513430">
        <w:rPr>
          <w:rFonts w:ascii="Calibri" w:hAnsi="Calibri" w:cs="Calibri"/>
          <w:color w:val="000000" w:themeColor="text1"/>
        </w:rPr>
        <w:t>nepraviln</w:t>
      </w:r>
      <w:r w:rsidR="001F6B84" w:rsidRPr="00513430">
        <w:rPr>
          <w:rFonts w:ascii="Calibri" w:hAnsi="Calibri" w:cs="Calibri"/>
          <w:color w:val="000000" w:themeColor="text1"/>
        </w:rPr>
        <w:t>o</w:t>
      </w:r>
      <w:r w:rsidR="00AE357B" w:rsidRPr="00513430">
        <w:rPr>
          <w:rFonts w:ascii="Calibri" w:hAnsi="Calibri" w:cs="Calibri"/>
          <w:color w:val="000000" w:themeColor="text1"/>
        </w:rPr>
        <w:t xml:space="preserve"> </w:t>
      </w:r>
      <w:r w:rsidR="001F6B84" w:rsidRPr="00513430">
        <w:rPr>
          <w:rFonts w:ascii="Calibri" w:hAnsi="Calibri" w:cs="Calibri"/>
          <w:color w:val="000000" w:themeColor="text1"/>
        </w:rPr>
        <w:t>izveden</w:t>
      </w:r>
      <w:r w:rsidR="00AE357B" w:rsidRPr="00513430">
        <w:rPr>
          <w:rFonts w:ascii="Calibri" w:hAnsi="Calibri" w:cs="Calibri"/>
          <w:color w:val="000000" w:themeColor="text1"/>
        </w:rPr>
        <w:t xml:space="preserve"> </w:t>
      </w:r>
      <w:r w:rsidR="001F6B84" w:rsidRPr="00513430">
        <w:rPr>
          <w:rFonts w:ascii="Calibri" w:hAnsi="Calibri" w:cs="Calibri"/>
          <w:color w:val="000000" w:themeColor="text1"/>
        </w:rPr>
        <w:t>postopek</w:t>
      </w:r>
      <w:r w:rsidR="00AE357B" w:rsidRPr="00513430">
        <w:rPr>
          <w:rFonts w:ascii="Calibri" w:hAnsi="Calibri" w:cs="Calibri"/>
          <w:color w:val="000000" w:themeColor="text1"/>
        </w:rPr>
        <w:t xml:space="preserve"> </w:t>
      </w:r>
      <w:r w:rsidR="001F6B84" w:rsidRPr="00513430">
        <w:rPr>
          <w:rFonts w:ascii="Calibri" w:hAnsi="Calibri" w:cs="Calibri"/>
          <w:color w:val="000000" w:themeColor="text1"/>
        </w:rPr>
        <w:t>(po</w:t>
      </w:r>
      <w:r w:rsidR="00AE357B" w:rsidRPr="00513430">
        <w:rPr>
          <w:rFonts w:ascii="Calibri" w:hAnsi="Calibri" w:cs="Calibri"/>
          <w:color w:val="000000" w:themeColor="text1"/>
        </w:rPr>
        <w:t xml:space="preserve"> </w:t>
      </w:r>
      <w:r w:rsidR="001F6B84" w:rsidRPr="00513430">
        <w:rPr>
          <w:rFonts w:ascii="Calibri" w:hAnsi="Calibri" w:cs="Calibri"/>
          <w:color w:val="000000" w:themeColor="text1"/>
        </w:rPr>
        <w:t>primeru)</w:t>
      </w:r>
      <w:r w:rsidR="00AE357B" w:rsidRPr="00513430">
        <w:rPr>
          <w:rFonts w:ascii="Calibri" w:hAnsi="Calibri" w:cs="Calibri"/>
          <w:color w:val="000000" w:themeColor="text1"/>
        </w:rPr>
        <w:t xml:space="preserve"> </w:t>
      </w:r>
      <w:r w:rsidR="001F6B84" w:rsidRPr="00513430">
        <w:rPr>
          <w:rFonts w:ascii="Calibri" w:hAnsi="Calibri" w:cs="Calibri"/>
          <w:color w:val="000000" w:themeColor="text1"/>
        </w:rPr>
        <w:t>po</w:t>
      </w:r>
      <w:r w:rsidR="00AE357B" w:rsidRPr="00513430">
        <w:rPr>
          <w:rFonts w:ascii="Calibri" w:hAnsi="Calibri" w:cs="Calibri"/>
          <w:color w:val="000000" w:themeColor="text1"/>
        </w:rPr>
        <w:t xml:space="preserve"> </w:t>
      </w:r>
      <w:r w:rsidR="001F6B84" w:rsidRPr="00513430">
        <w:rPr>
          <w:rFonts w:ascii="Calibri" w:hAnsi="Calibri" w:cs="Calibri"/>
          <w:color w:val="000000" w:themeColor="text1"/>
        </w:rPr>
        <w:t>ocenjevanju.</w:t>
      </w:r>
    </w:p>
    <w:p w14:paraId="271D4F92" w14:textId="77777777" w:rsidR="00E256C5" w:rsidRPr="00513430" w:rsidRDefault="00E256C5" w:rsidP="00E256C5">
      <w:pPr>
        <w:pStyle w:val="Noga"/>
        <w:tabs>
          <w:tab w:val="clear" w:pos="9072"/>
        </w:tabs>
        <w:rPr>
          <w:rFonts w:asciiTheme="minorHAnsi" w:hAnsiTheme="minorHAnsi" w:cs="Calibri"/>
          <w:color w:val="000000" w:themeColor="text1"/>
          <w:sz w:val="24"/>
          <w:szCs w:val="24"/>
          <w:u w:val="single"/>
        </w:rPr>
      </w:pPr>
    </w:p>
    <w:p w14:paraId="2A82541B" w14:textId="77777777" w:rsidR="00E256C5" w:rsidRPr="00513430" w:rsidRDefault="001D7D6E" w:rsidP="001D7D6E">
      <w:pPr>
        <w:pStyle w:val="Naslov1"/>
        <w:rPr>
          <w:color w:val="000000" w:themeColor="text1"/>
        </w:rPr>
      </w:pPr>
      <w:r w:rsidRPr="00513430">
        <w:rPr>
          <w:color w:val="000000" w:themeColor="text1"/>
        </w:rPr>
        <w:t>MLADINCI,</w:t>
      </w:r>
      <w:r w:rsidR="00AE357B" w:rsidRPr="00513430">
        <w:rPr>
          <w:color w:val="000000" w:themeColor="text1"/>
        </w:rPr>
        <w:t xml:space="preserve"> </w:t>
      </w:r>
      <w:r w:rsidRPr="00513430">
        <w:rPr>
          <w:color w:val="000000" w:themeColor="text1"/>
        </w:rPr>
        <w:t>MLADINKE</w:t>
      </w:r>
    </w:p>
    <w:p w14:paraId="64E14EE5" w14:textId="77777777" w:rsidR="000A6D13" w:rsidRPr="00513430" w:rsidRDefault="000A6D13" w:rsidP="000A6D13">
      <w:pPr>
        <w:pStyle w:val="Noga"/>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Sodelujejo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vsi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trije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člani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delo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izberejo/razdelijo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poljubno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odgovarja/poroča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le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eden.</w:t>
      </w:r>
    </w:p>
    <w:p w14:paraId="329CA526" w14:textId="77777777" w:rsidR="009A4E47" w:rsidRPr="00513430" w:rsidRDefault="009A4E47" w:rsidP="009A4E47">
      <w:pPr>
        <w:pStyle w:val="Noga"/>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Pri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izvedbi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vaje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obvezen</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kompas.</w:t>
      </w:r>
      <w:r w:rsidR="00AE357B" w:rsidRPr="00513430">
        <w:rPr>
          <w:rFonts w:asciiTheme="minorHAnsi" w:hAnsiTheme="minorHAnsi" w:cs="Calibri"/>
          <w:color w:val="000000" w:themeColor="text1"/>
          <w:sz w:val="24"/>
          <w:szCs w:val="24"/>
        </w:rPr>
        <w:t xml:space="preserve"> </w:t>
      </w:r>
    </w:p>
    <w:p w14:paraId="3E78633E" w14:textId="77777777" w:rsidR="00605C69" w:rsidRPr="00513430" w:rsidRDefault="00605C69" w:rsidP="009A4E47">
      <w:pPr>
        <w:pStyle w:val="Noga"/>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tik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pred</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začetkom</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vaje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izžreba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nalogo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žreb</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pripravi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orodja/opreme).</w:t>
      </w:r>
    </w:p>
    <w:p w14:paraId="2B842375" w14:textId="77777777" w:rsidR="00E256C5" w:rsidRPr="00513430" w:rsidRDefault="00E256C5" w:rsidP="00E256C5">
      <w:pPr>
        <w:pStyle w:val="Noga"/>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Na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voljo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sta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dve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nalogi.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w:t>
      </w:r>
      <w:r w:rsidR="00D23089" w:rsidRPr="00513430">
        <w:rPr>
          <w:rFonts w:asciiTheme="minorHAnsi" w:hAnsiTheme="minorHAnsi" w:cs="Calibri"/>
          <w:color w:val="000000" w:themeColor="text1"/>
          <w:sz w:val="24"/>
          <w:szCs w:val="24"/>
        </w:rPr>
        <w:t>zmed</w:t>
      </w:r>
      <w:r w:rsidR="00AE357B" w:rsidRPr="00513430">
        <w:rPr>
          <w:rFonts w:asciiTheme="minorHAnsi" w:hAnsiTheme="minorHAnsi" w:cs="Calibri"/>
          <w:color w:val="000000" w:themeColor="text1"/>
          <w:sz w:val="24"/>
          <w:szCs w:val="24"/>
        </w:rPr>
        <w:t xml:space="preserve"> </w:t>
      </w:r>
      <w:r w:rsidR="00D23089" w:rsidRPr="00513430">
        <w:rPr>
          <w:rFonts w:asciiTheme="minorHAnsi" w:hAnsiTheme="minorHAnsi" w:cs="Calibri"/>
          <w:color w:val="000000" w:themeColor="text1"/>
          <w:sz w:val="24"/>
          <w:szCs w:val="24"/>
        </w:rPr>
        <w:t>dveh</w:t>
      </w:r>
      <w:r w:rsidR="00AE357B" w:rsidRPr="00513430">
        <w:rPr>
          <w:rFonts w:asciiTheme="minorHAnsi" w:hAnsiTheme="minorHAnsi" w:cs="Calibri"/>
          <w:color w:val="000000" w:themeColor="text1"/>
          <w:sz w:val="24"/>
          <w:szCs w:val="24"/>
        </w:rPr>
        <w:t xml:space="preserve"> </w:t>
      </w:r>
      <w:r w:rsidR="00D23089" w:rsidRPr="00513430">
        <w:rPr>
          <w:rFonts w:asciiTheme="minorHAnsi" w:hAnsiTheme="minorHAnsi" w:cs="Calibri"/>
          <w:color w:val="000000" w:themeColor="text1"/>
          <w:sz w:val="24"/>
          <w:szCs w:val="24"/>
        </w:rPr>
        <w:t>nalog</w:t>
      </w:r>
      <w:r w:rsidR="00AE357B" w:rsidRPr="00513430">
        <w:rPr>
          <w:rFonts w:asciiTheme="minorHAnsi" w:hAnsiTheme="minorHAnsi" w:cs="Calibri"/>
          <w:color w:val="000000" w:themeColor="text1"/>
          <w:sz w:val="24"/>
          <w:szCs w:val="24"/>
        </w:rPr>
        <w:t xml:space="preserve"> </w:t>
      </w:r>
      <w:r w:rsidR="00D23089" w:rsidRPr="00513430">
        <w:rPr>
          <w:rFonts w:asciiTheme="minorHAnsi" w:hAnsiTheme="minorHAnsi" w:cs="Calibri"/>
          <w:color w:val="000000" w:themeColor="text1"/>
          <w:sz w:val="24"/>
          <w:szCs w:val="24"/>
        </w:rPr>
        <w:t>eden</w:t>
      </w:r>
      <w:r w:rsidR="00AE357B" w:rsidRPr="00513430">
        <w:rPr>
          <w:rFonts w:asciiTheme="minorHAnsi" w:hAnsiTheme="minorHAnsi" w:cs="Calibri"/>
          <w:color w:val="000000" w:themeColor="text1"/>
          <w:sz w:val="24"/>
          <w:szCs w:val="24"/>
        </w:rPr>
        <w:t xml:space="preserve"> </w:t>
      </w:r>
      <w:r w:rsidR="00D23089" w:rsidRPr="00513430">
        <w:rPr>
          <w:rFonts w:asciiTheme="minorHAnsi" w:hAnsiTheme="minorHAnsi" w:cs="Calibri"/>
          <w:color w:val="000000" w:themeColor="text1"/>
          <w:sz w:val="24"/>
          <w:szCs w:val="24"/>
        </w:rPr>
        <w:t>član</w:t>
      </w:r>
      <w:r w:rsidR="00AE357B" w:rsidRPr="00513430">
        <w:rPr>
          <w:rFonts w:asciiTheme="minorHAnsi" w:hAnsiTheme="minorHAnsi" w:cs="Calibri"/>
          <w:color w:val="000000" w:themeColor="text1"/>
          <w:sz w:val="24"/>
          <w:szCs w:val="24"/>
        </w:rPr>
        <w:t xml:space="preserve"> </w:t>
      </w:r>
      <w:r w:rsidR="00D23089" w:rsidRPr="00513430">
        <w:rPr>
          <w:rFonts w:asciiTheme="minorHAnsi" w:hAnsiTheme="minorHAnsi" w:cs="Calibri"/>
          <w:color w:val="000000" w:themeColor="text1"/>
          <w:sz w:val="24"/>
          <w:szCs w:val="24"/>
        </w:rPr>
        <w:t>ekipe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izžreba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nalogo,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ki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bo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opravila.</w:t>
      </w:r>
      <w:r w:rsidR="00AE357B" w:rsidRPr="00513430">
        <w:rPr>
          <w:rFonts w:asciiTheme="minorHAnsi" w:hAnsiTheme="minorHAnsi" w:cs="Calibri"/>
          <w:color w:val="000000" w:themeColor="text1"/>
          <w:sz w:val="24"/>
          <w:szCs w:val="24"/>
        </w:rPr>
        <w:t xml:space="preserve"> </w:t>
      </w:r>
    </w:p>
    <w:p w14:paraId="0751027E" w14:textId="77777777" w:rsidR="00AF6F87" w:rsidRPr="00513430" w:rsidRDefault="00AF6F87" w:rsidP="00AF6F87">
      <w:pPr>
        <w:pStyle w:val="Noga"/>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 xml:space="preserve">Po izžrebani nalogi, ekipa izžreba še testno topografsko karto. </w:t>
      </w:r>
    </w:p>
    <w:p w14:paraId="49D95E16" w14:textId="77777777" w:rsidR="00AF6F87" w:rsidRPr="00513430" w:rsidRDefault="00AF6F87" w:rsidP="00AF6F87">
      <w:pPr>
        <w:pStyle w:val="Noga"/>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 xml:space="preserve">Testna topografska karta za nalogo št. 2 ima označeno oz. določeno kontrolno točko za določanje smeri premika. </w:t>
      </w:r>
    </w:p>
    <w:p w14:paraId="32FB4251" w14:textId="77777777" w:rsidR="00AF6F87" w:rsidRPr="00513430" w:rsidRDefault="00AF6F87" w:rsidP="00AF6F87">
      <w:pPr>
        <w:pStyle w:val="Noga"/>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 xml:space="preserve">Sodnik ima na voljo za žreb 3-5 različnih testnih topografskih kart nalogo št. 2. </w:t>
      </w:r>
    </w:p>
    <w:p w14:paraId="6C2BEC79" w14:textId="77777777" w:rsidR="00AF6F87" w:rsidRPr="00513430" w:rsidRDefault="00AF6F87" w:rsidP="00AF6F87">
      <w:pPr>
        <w:pStyle w:val="Noga"/>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 xml:space="preserve">Ekipa izvede eno nalogo (tisto, ki so jo izžrebali) s pripadajočimi postopki. </w:t>
      </w:r>
    </w:p>
    <w:p w14:paraId="6C1BCFFF" w14:textId="77777777" w:rsidR="00AF6F87" w:rsidRPr="00513430" w:rsidRDefault="00AF6F87" w:rsidP="00AF6F87">
      <w:pPr>
        <w:pStyle w:val="Noga"/>
        <w:tabs>
          <w:tab w:val="clear" w:pos="9072"/>
        </w:tabs>
        <w:rPr>
          <w:rFonts w:asciiTheme="minorHAnsi" w:hAnsiTheme="minorHAnsi" w:cs="Calibri"/>
          <w:i/>
          <w:color w:val="000000" w:themeColor="text1"/>
          <w:sz w:val="24"/>
          <w:szCs w:val="24"/>
        </w:rPr>
      </w:pPr>
    </w:p>
    <w:p w14:paraId="0207552A" w14:textId="77777777" w:rsidR="00E256C5" w:rsidRPr="00513430" w:rsidRDefault="00E256C5" w:rsidP="00E256C5">
      <w:pPr>
        <w:pStyle w:val="Noga"/>
        <w:tabs>
          <w:tab w:val="clear" w:pos="9072"/>
        </w:tabs>
        <w:rPr>
          <w:rFonts w:asciiTheme="minorHAnsi" w:hAnsiTheme="minorHAnsi" w:cs="Calibri"/>
          <w:b/>
          <w:i/>
          <w:color w:val="000000" w:themeColor="text1"/>
          <w:sz w:val="24"/>
          <w:szCs w:val="24"/>
        </w:rPr>
      </w:pPr>
      <w:r w:rsidRPr="00513430">
        <w:rPr>
          <w:rFonts w:asciiTheme="minorHAnsi" w:hAnsiTheme="minorHAnsi" w:cs="Calibri"/>
          <w:b/>
          <w:i/>
          <w:color w:val="000000" w:themeColor="text1"/>
          <w:sz w:val="24"/>
          <w:szCs w:val="24"/>
        </w:rPr>
        <w:t>Naloga</w:t>
      </w:r>
      <w:r w:rsidR="00AE357B" w:rsidRPr="00513430">
        <w:rPr>
          <w:rFonts w:asciiTheme="minorHAnsi" w:hAnsiTheme="minorHAnsi" w:cs="Calibri"/>
          <w:b/>
          <w:i/>
          <w:color w:val="000000" w:themeColor="text1"/>
          <w:sz w:val="24"/>
          <w:szCs w:val="24"/>
        </w:rPr>
        <w:t xml:space="preserve"> </w:t>
      </w:r>
      <w:r w:rsidRPr="00513430">
        <w:rPr>
          <w:rFonts w:asciiTheme="minorHAnsi" w:hAnsiTheme="minorHAnsi" w:cs="Calibri"/>
          <w:b/>
          <w:i/>
          <w:color w:val="000000" w:themeColor="text1"/>
          <w:sz w:val="24"/>
          <w:szCs w:val="24"/>
        </w:rPr>
        <w:t>1:</w:t>
      </w:r>
      <w:r w:rsidR="00AE357B" w:rsidRPr="00513430">
        <w:rPr>
          <w:rFonts w:asciiTheme="minorHAnsi" w:hAnsiTheme="minorHAnsi" w:cs="Calibri"/>
          <w:b/>
          <w:i/>
          <w:color w:val="000000" w:themeColor="text1"/>
          <w:sz w:val="24"/>
          <w:szCs w:val="24"/>
        </w:rPr>
        <w:t xml:space="preserve"> </w:t>
      </w:r>
      <w:r w:rsidRPr="00513430">
        <w:rPr>
          <w:rFonts w:asciiTheme="minorHAnsi" w:hAnsiTheme="minorHAnsi" w:cs="Calibri"/>
          <w:b/>
          <w:i/>
          <w:color w:val="000000" w:themeColor="text1"/>
          <w:sz w:val="24"/>
          <w:szCs w:val="24"/>
        </w:rPr>
        <w:t>Določanje</w:t>
      </w:r>
      <w:r w:rsidR="00AE357B" w:rsidRPr="00513430">
        <w:rPr>
          <w:rFonts w:asciiTheme="minorHAnsi" w:hAnsiTheme="minorHAnsi" w:cs="Calibri"/>
          <w:b/>
          <w:i/>
          <w:color w:val="000000" w:themeColor="text1"/>
          <w:sz w:val="24"/>
          <w:szCs w:val="24"/>
        </w:rPr>
        <w:t xml:space="preserve"> </w:t>
      </w:r>
      <w:r w:rsidRPr="00513430">
        <w:rPr>
          <w:rFonts w:asciiTheme="minorHAnsi" w:hAnsiTheme="minorHAnsi" w:cs="Calibri"/>
          <w:b/>
          <w:i/>
          <w:color w:val="000000" w:themeColor="text1"/>
          <w:sz w:val="24"/>
          <w:szCs w:val="24"/>
        </w:rPr>
        <w:t>smeri</w:t>
      </w:r>
      <w:r w:rsidR="00AE357B" w:rsidRPr="00513430">
        <w:rPr>
          <w:rFonts w:asciiTheme="minorHAnsi" w:hAnsiTheme="minorHAnsi" w:cs="Calibri"/>
          <w:b/>
          <w:i/>
          <w:color w:val="000000" w:themeColor="text1"/>
          <w:sz w:val="24"/>
          <w:szCs w:val="24"/>
        </w:rPr>
        <w:t xml:space="preserve"> </w:t>
      </w:r>
      <w:r w:rsidR="00BD46BD" w:rsidRPr="00513430">
        <w:rPr>
          <w:rFonts w:asciiTheme="minorHAnsi" w:hAnsiTheme="minorHAnsi" w:cs="Calibri"/>
          <w:b/>
          <w:i/>
          <w:color w:val="000000" w:themeColor="text1"/>
          <w:sz w:val="24"/>
          <w:szCs w:val="24"/>
        </w:rPr>
        <w:t>neba</w:t>
      </w:r>
      <w:r w:rsidR="00075225" w:rsidRPr="00513430">
        <w:rPr>
          <w:rFonts w:asciiTheme="minorHAnsi" w:hAnsiTheme="minorHAnsi" w:cs="Calibri"/>
          <w:b/>
          <w:i/>
          <w:color w:val="000000" w:themeColor="text1"/>
          <w:sz w:val="24"/>
          <w:szCs w:val="24"/>
        </w:rPr>
        <w:t xml:space="preserve"> s kompasom</w:t>
      </w:r>
    </w:p>
    <w:p w14:paraId="6E5AD28B" w14:textId="77777777" w:rsidR="0074657A" w:rsidRPr="00513430" w:rsidRDefault="0074657A" w:rsidP="0074657A">
      <w:pPr>
        <w:pStyle w:val="Noga"/>
        <w:numPr>
          <w:ilvl w:val="0"/>
          <w:numId w:val="7"/>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u w:val="single"/>
        </w:rPr>
        <w:t xml:space="preserve">Postopek 1: </w:t>
      </w:r>
      <w:r w:rsidRPr="00513430">
        <w:rPr>
          <w:rFonts w:asciiTheme="minorHAnsi" w:hAnsiTheme="minorHAnsi" w:cs="Calibri"/>
          <w:color w:val="000000" w:themeColor="text1"/>
          <w:sz w:val="24"/>
          <w:szCs w:val="24"/>
        </w:rPr>
        <w:t xml:space="preserve">Pravilno pripravi kompas </w:t>
      </w:r>
      <w:r w:rsidRPr="00513430">
        <w:rPr>
          <w:rFonts w:asciiTheme="minorHAnsi" w:hAnsiTheme="minorHAnsi" w:cs="Calibri"/>
          <w:color w:val="000000" w:themeColor="text1"/>
          <w:szCs w:val="24"/>
        </w:rPr>
        <w:t>(poravna vetrovnico na oznako 0°; jasno pokaže in poroča)</w:t>
      </w:r>
      <w:r w:rsidRPr="00513430">
        <w:rPr>
          <w:rFonts w:asciiTheme="minorHAnsi" w:hAnsiTheme="minorHAnsi" w:cs="Calibri"/>
          <w:color w:val="000000" w:themeColor="text1"/>
          <w:sz w:val="24"/>
          <w:szCs w:val="24"/>
        </w:rPr>
        <w:t>.</w:t>
      </w:r>
    </w:p>
    <w:p w14:paraId="2D4C17BC" w14:textId="77777777" w:rsidR="00AB207E" w:rsidRPr="00513430" w:rsidRDefault="00AB207E" w:rsidP="00AB207E">
      <w:pPr>
        <w:pStyle w:val="Noga"/>
        <w:tabs>
          <w:tab w:val="clear" w:pos="9072"/>
        </w:tabs>
        <w:ind w:left="720"/>
        <w:rPr>
          <w:rFonts w:asciiTheme="minorHAnsi" w:hAnsiTheme="minorHAnsi" w:cs="Calibri"/>
          <w:color w:val="000000" w:themeColor="text1"/>
          <w:sz w:val="24"/>
          <w:szCs w:val="24"/>
        </w:rPr>
      </w:pPr>
      <w:r w:rsidRPr="00513430">
        <w:rPr>
          <w:rFonts w:asciiTheme="minorHAnsi" w:hAnsiTheme="minorHAnsi" w:cs="Calibri"/>
          <w:i/>
          <w:color w:val="000000" w:themeColor="text1"/>
          <w:sz w:val="24"/>
          <w:szCs w:val="24"/>
        </w:rPr>
        <w:t xml:space="preserve">Pravilni odgovori: vsi odgovori, ko ekipa jasno pokaže in poroča, da je poravnala vetrovnico kompasa na </w:t>
      </w:r>
      <w:r w:rsidRPr="00513430">
        <w:rPr>
          <w:rFonts w:asciiTheme="minorHAnsi" w:hAnsiTheme="minorHAnsi" w:cs="Calibri"/>
          <w:color w:val="000000" w:themeColor="text1"/>
          <w:sz w:val="24"/>
          <w:szCs w:val="24"/>
        </w:rPr>
        <w:t>0° oz. oznako severa,</w:t>
      </w:r>
      <w:r w:rsidRPr="00513430">
        <w:rPr>
          <w:rFonts w:asciiTheme="minorHAnsi" w:hAnsiTheme="minorHAnsi" w:cs="Calibri"/>
          <w:i/>
          <w:color w:val="000000" w:themeColor="text1"/>
          <w:sz w:val="24"/>
          <w:szCs w:val="24"/>
        </w:rPr>
        <w:t xml:space="preserve"> so pravilni. </w:t>
      </w:r>
      <w:r w:rsidRPr="00513430">
        <w:rPr>
          <w:rFonts w:asciiTheme="minorHAnsi" w:hAnsiTheme="minorHAnsi" w:cs="Calibri"/>
          <w:color w:val="000000" w:themeColor="text1"/>
          <w:sz w:val="24"/>
          <w:szCs w:val="24"/>
        </w:rPr>
        <w:t xml:space="preserve"> </w:t>
      </w:r>
    </w:p>
    <w:p w14:paraId="5B374DCE" w14:textId="77777777" w:rsidR="00E256C5" w:rsidRPr="00513430" w:rsidRDefault="00E256C5" w:rsidP="00E256C5">
      <w:pPr>
        <w:pStyle w:val="Noga"/>
        <w:numPr>
          <w:ilvl w:val="0"/>
          <w:numId w:val="7"/>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u w:val="single"/>
        </w:rPr>
        <w:t>Postopek</w:t>
      </w:r>
      <w:r w:rsidR="00AE357B" w:rsidRPr="00513430">
        <w:rPr>
          <w:rFonts w:asciiTheme="minorHAnsi" w:hAnsiTheme="minorHAnsi" w:cs="Calibri"/>
          <w:color w:val="000000" w:themeColor="text1"/>
          <w:sz w:val="24"/>
          <w:szCs w:val="24"/>
          <w:u w:val="single"/>
        </w:rPr>
        <w:t xml:space="preserve"> </w:t>
      </w:r>
      <w:r w:rsidR="0074657A" w:rsidRPr="00513430">
        <w:rPr>
          <w:rFonts w:asciiTheme="minorHAnsi" w:hAnsiTheme="minorHAnsi" w:cs="Calibri"/>
          <w:color w:val="000000" w:themeColor="text1"/>
          <w:sz w:val="24"/>
          <w:szCs w:val="24"/>
          <w:u w:val="single"/>
        </w:rPr>
        <w:t>2</w:t>
      </w:r>
      <w:r w:rsidRPr="00513430">
        <w:rPr>
          <w:rFonts w:asciiTheme="minorHAnsi" w:hAnsiTheme="minorHAnsi" w:cs="Calibri"/>
          <w:color w:val="000000" w:themeColor="text1"/>
          <w:sz w:val="24"/>
          <w:szCs w:val="24"/>
          <w:u w:val="single"/>
        </w:rPr>
        <w:t>:</w:t>
      </w:r>
      <w:r w:rsidR="00AE357B" w:rsidRPr="00513430">
        <w:rPr>
          <w:rFonts w:asciiTheme="minorHAnsi" w:hAnsiTheme="minorHAnsi" w:cs="Calibri"/>
          <w:color w:val="000000" w:themeColor="text1"/>
          <w:sz w:val="24"/>
          <w:szCs w:val="24"/>
          <w:u w:val="single"/>
        </w:rPr>
        <w:t xml:space="preserve"> </w:t>
      </w:r>
      <w:r w:rsidRPr="00513430">
        <w:rPr>
          <w:rFonts w:asciiTheme="minorHAnsi" w:hAnsiTheme="minorHAnsi" w:cs="Calibri"/>
          <w:color w:val="000000" w:themeColor="text1"/>
          <w:sz w:val="24"/>
          <w:szCs w:val="24"/>
        </w:rPr>
        <w:t>Določi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smer</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Severa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naravi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w:t>
      </w:r>
      <w:r w:rsidR="00F51C6D" w:rsidRPr="00513430">
        <w:rPr>
          <w:rFonts w:asciiTheme="minorHAnsi" w:hAnsiTheme="minorHAnsi" w:cs="Calibri"/>
          <w:color w:val="000000" w:themeColor="text1"/>
          <w:szCs w:val="24"/>
        </w:rPr>
        <w:t>jasno</w:t>
      </w:r>
      <w:r w:rsidR="00AE357B" w:rsidRPr="00513430">
        <w:rPr>
          <w:rFonts w:asciiTheme="minorHAnsi" w:hAnsiTheme="minorHAnsi" w:cs="Calibri"/>
          <w:color w:val="000000" w:themeColor="text1"/>
          <w:szCs w:val="24"/>
        </w:rPr>
        <w:t xml:space="preserve"> </w:t>
      </w:r>
      <w:r w:rsidRPr="00513430">
        <w:rPr>
          <w:rFonts w:asciiTheme="minorHAnsi" w:hAnsiTheme="minorHAnsi" w:cs="Calibri"/>
          <w:color w:val="000000" w:themeColor="text1"/>
          <w:szCs w:val="22"/>
        </w:rPr>
        <w:t>določi</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objekt*</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na</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tej</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smeri</w:t>
      </w:r>
      <w:r w:rsidR="00AE357B" w:rsidRPr="00513430">
        <w:rPr>
          <w:rFonts w:asciiTheme="minorHAnsi" w:hAnsiTheme="minorHAnsi" w:cs="Calibri"/>
          <w:color w:val="000000" w:themeColor="text1"/>
          <w:szCs w:val="22"/>
        </w:rPr>
        <w:t xml:space="preserve"> </w:t>
      </w:r>
      <w:r w:rsidR="0074657A" w:rsidRPr="00513430">
        <w:rPr>
          <w:rFonts w:asciiTheme="minorHAnsi" w:hAnsiTheme="minorHAnsi" w:cs="Calibri"/>
          <w:color w:val="000000" w:themeColor="text1"/>
          <w:szCs w:val="22"/>
        </w:rPr>
        <w:t>in</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poroča</w:t>
      </w:r>
      <w:r w:rsidRPr="00513430">
        <w:rPr>
          <w:rFonts w:asciiTheme="minorHAnsi" w:hAnsiTheme="minorHAnsi" w:cs="Calibri"/>
          <w:color w:val="000000" w:themeColor="text1"/>
          <w:sz w:val="24"/>
          <w:szCs w:val="24"/>
        </w:rPr>
        <w:t>).</w:t>
      </w:r>
    </w:p>
    <w:p w14:paraId="73B0AEC0" w14:textId="77777777" w:rsidR="0074657A" w:rsidRPr="00513430" w:rsidRDefault="0074657A" w:rsidP="0074657A">
      <w:pPr>
        <w:pStyle w:val="Noga"/>
        <w:tabs>
          <w:tab w:val="clear" w:pos="9072"/>
        </w:tabs>
        <w:ind w:left="720"/>
        <w:rPr>
          <w:rFonts w:asciiTheme="minorHAnsi" w:hAnsiTheme="minorHAnsi" w:cs="Calibri"/>
          <w:i/>
          <w:color w:val="000000" w:themeColor="text1"/>
          <w:sz w:val="24"/>
          <w:szCs w:val="24"/>
        </w:rPr>
      </w:pPr>
      <w:r w:rsidRPr="00513430">
        <w:rPr>
          <w:rFonts w:asciiTheme="minorHAnsi" w:hAnsiTheme="minorHAnsi" w:cs="Calibri"/>
          <w:i/>
          <w:color w:val="000000" w:themeColor="text1"/>
          <w:sz w:val="24"/>
          <w:szCs w:val="24"/>
        </w:rPr>
        <w:t>Pravilni odgovori: vsi odgovori, ko ekipa jasno pokaže/opiše objekt v smeri severa</w:t>
      </w:r>
      <w:r w:rsidR="00AB207E" w:rsidRPr="00513430">
        <w:rPr>
          <w:rFonts w:asciiTheme="minorHAnsi" w:hAnsiTheme="minorHAnsi" w:cs="Calibri"/>
          <w:i/>
          <w:color w:val="000000" w:themeColor="text1"/>
          <w:sz w:val="24"/>
          <w:szCs w:val="24"/>
        </w:rPr>
        <w:t>,</w:t>
      </w:r>
      <w:r w:rsidRPr="00513430">
        <w:rPr>
          <w:rFonts w:asciiTheme="minorHAnsi" w:hAnsiTheme="minorHAnsi" w:cs="Calibri"/>
          <w:i/>
          <w:color w:val="000000" w:themeColor="text1"/>
          <w:sz w:val="24"/>
          <w:szCs w:val="24"/>
        </w:rPr>
        <w:t xml:space="preserve"> so pravilni.  </w:t>
      </w:r>
    </w:p>
    <w:p w14:paraId="5C2CF090" w14:textId="77777777" w:rsidR="00E256C5" w:rsidRPr="00513430" w:rsidRDefault="00E256C5" w:rsidP="00E256C5">
      <w:pPr>
        <w:pStyle w:val="Noga"/>
        <w:numPr>
          <w:ilvl w:val="0"/>
          <w:numId w:val="7"/>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u w:val="single"/>
        </w:rPr>
        <w:t>Postopek</w:t>
      </w:r>
      <w:r w:rsidR="00AE357B" w:rsidRPr="00513430">
        <w:rPr>
          <w:rFonts w:asciiTheme="minorHAnsi" w:hAnsiTheme="minorHAnsi" w:cs="Calibri"/>
          <w:color w:val="000000" w:themeColor="text1"/>
          <w:sz w:val="24"/>
          <w:szCs w:val="24"/>
          <w:u w:val="single"/>
        </w:rPr>
        <w:t xml:space="preserve"> </w:t>
      </w:r>
      <w:r w:rsidR="0074657A" w:rsidRPr="00513430">
        <w:rPr>
          <w:rFonts w:asciiTheme="minorHAnsi" w:hAnsiTheme="minorHAnsi" w:cs="Calibri"/>
          <w:color w:val="000000" w:themeColor="text1"/>
          <w:sz w:val="24"/>
          <w:szCs w:val="24"/>
          <w:u w:val="single"/>
        </w:rPr>
        <w:t>3</w:t>
      </w:r>
      <w:r w:rsidRPr="00513430">
        <w:rPr>
          <w:rFonts w:asciiTheme="minorHAnsi" w:hAnsiTheme="minorHAnsi" w:cs="Calibri"/>
          <w:color w:val="000000" w:themeColor="text1"/>
          <w:sz w:val="24"/>
          <w:szCs w:val="24"/>
          <w:u w:val="single"/>
        </w:rPr>
        <w:t>:</w:t>
      </w:r>
      <w:r w:rsidR="00AE357B" w:rsidRPr="00513430">
        <w:rPr>
          <w:rFonts w:asciiTheme="minorHAnsi" w:hAnsiTheme="minorHAnsi" w:cs="Calibri"/>
          <w:color w:val="000000" w:themeColor="text1"/>
          <w:sz w:val="24"/>
          <w:szCs w:val="24"/>
          <w:u w:val="single"/>
        </w:rPr>
        <w:t xml:space="preserve"> </w:t>
      </w:r>
      <w:r w:rsidRPr="00513430">
        <w:rPr>
          <w:rFonts w:asciiTheme="minorHAnsi" w:hAnsiTheme="minorHAnsi" w:cs="Calibri"/>
          <w:color w:val="000000" w:themeColor="text1"/>
          <w:sz w:val="24"/>
          <w:szCs w:val="24"/>
        </w:rPr>
        <w:t>Določi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smer</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Juga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naravi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w:t>
      </w:r>
      <w:r w:rsidR="00D23089" w:rsidRPr="00513430">
        <w:rPr>
          <w:rFonts w:asciiTheme="minorHAnsi" w:hAnsiTheme="minorHAnsi" w:cs="Calibri"/>
          <w:color w:val="000000" w:themeColor="text1"/>
          <w:szCs w:val="24"/>
        </w:rPr>
        <w:t>jasno</w:t>
      </w:r>
      <w:r w:rsidR="00AE357B" w:rsidRPr="00513430">
        <w:rPr>
          <w:rFonts w:asciiTheme="minorHAnsi" w:hAnsiTheme="minorHAnsi" w:cs="Calibri"/>
          <w:color w:val="000000" w:themeColor="text1"/>
          <w:szCs w:val="24"/>
        </w:rPr>
        <w:t xml:space="preserve"> </w:t>
      </w:r>
      <w:r w:rsidRPr="00513430">
        <w:rPr>
          <w:rFonts w:asciiTheme="minorHAnsi" w:hAnsiTheme="minorHAnsi" w:cs="Calibri"/>
          <w:color w:val="000000" w:themeColor="text1"/>
          <w:szCs w:val="22"/>
        </w:rPr>
        <w:t>določi</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objekt*na</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tej</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smeri</w:t>
      </w:r>
      <w:r w:rsidR="00AE357B" w:rsidRPr="00513430">
        <w:rPr>
          <w:rFonts w:asciiTheme="minorHAnsi" w:hAnsiTheme="minorHAnsi" w:cs="Calibri"/>
          <w:color w:val="000000" w:themeColor="text1"/>
          <w:szCs w:val="22"/>
        </w:rPr>
        <w:t xml:space="preserve"> </w:t>
      </w:r>
      <w:r w:rsidR="0074657A" w:rsidRPr="00513430">
        <w:rPr>
          <w:rFonts w:asciiTheme="minorHAnsi" w:hAnsiTheme="minorHAnsi" w:cs="Calibri"/>
          <w:color w:val="000000" w:themeColor="text1"/>
          <w:szCs w:val="22"/>
        </w:rPr>
        <w:t>in</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poroča</w:t>
      </w:r>
      <w:r w:rsidRPr="00513430">
        <w:rPr>
          <w:rFonts w:asciiTheme="minorHAnsi" w:hAnsiTheme="minorHAnsi" w:cs="Calibri"/>
          <w:color w:val="000000" w:themeColor="text1"/>
          <w:sz w:val="24"/>
          <w:szCs w:val="24"/>
        </w:rPr>
        <w:t>).</w:t>
      </w:r>
    </w:p>
    <w:p w14:paraId="4315A50C" w14:textId="77777777" w:rsidR="00AB207E" w:rsidRPr="00513430" w:rsidRDefault="00AB207E" w:rsidP="00AB207E">
      <w:pPr>
        <w:pStyle w:val="Noga"/>
        <w:tabs>
          <w:tab w:val="clear" w:pos="9072"/>
        </w:tabs>
        <w:ind w:left="720"/>
        <w:rPr>
          <w:rFonts w:asciiTheme="minorHAnsi" w:hAnsiTheme="minorHAnsi" w:cs="Calibri"/>
          <w:i/>
          <w:color w:val="000000" w:themeColor="text1"/>
          <w:sz w:val="24"/>
          <w:szCs w:val="24"/>
        </w:rPr>
      </w:pPr>
      <w:r w:rsidRPr="00513430">
        <w:rPr>
          <w:rFonts w:asciiTheme="minorHAnsi" w:hAnsiTheme="minorHAnsi" w:cs="Calibri"/>
          <w:i/>
          <w:color w:val="000000" w:themeColor="text1"/>
          <w:sz w:val="24"/>
          <w:szCs w:val="24"/>
        </w:rPr>
        <w:t xml:space="preserve">Pravilni odgovori: vsi odgovori, ko ekipa jasno pokaže/opiše objekt v smeri juga, so pravilni.  </w:t>
      </w:r>
    </w:p>
    <w:p w14:paraId="306983F1" w14:textId="77777777" w:rsidR="00E256C5" w:rsidRPr="00513430" w:rsidRDefault="00E256C5" w:rsidP="00E256C5">
      <w:pPr>
        <w:pStyle w:val="Noga"/>
        <w:numPr>
          <w:ilvl w:val="0"/>
          <w:numId w:val="7"/>
        </w:numPr>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u w:val="single"/>
        </w:rPr>
        <w:t>Postopek</w:t>
      </w:r>
      <w:r w:rsidR="00AE357B" w:rsidRPr="00513430">
        <w:rPr>
          <w:rFonts w:asciiTheme="minorHAnsi" w:hAnsiTheme="minorHAnsi" w:cs="Calibri"/>
          <w:color w:val="000000" w:themeColor="text1"/>
          <w:sz w:val="24"/>
          <w:szCs w:val="24"/>
          <w:u w:val="single"/>
        </w:rPr>
        <w:t xml:space="preserve"> </w:t>
      </w:r>
      <w:r w:rsidR="0074657A" w:rsidRPr="00513430">
        <w:rPr>
          <w:rFonts w:asciiTheme="minorHAnsi" w:hAnsiTheme="minorHAnsi" w:cs="Calibri"/>
          <w:color w:val="000000" w:themeColor="text1"/>
          <w:sz w:val="24"/>
          <w:szCs w:val="24"/>
          <w:u w:val="single"/>
        </w:rPr>
        <w:t>4</w:t>
      </w:r>
      <w:r w:rsidRPr="00513430">
        <w:rPr>
          <w:rFonts w:asciiTheme="minorHAnsi" w:hAnsiTheme="minorHAnsi" w:cs="Calibri"/>
          <w:color w:val="000000" w:themeColor="text1"/>
          <w:sz w:val="24"/>
          <w:szCs w:val="24"/>
          <w:u w:val="single"/>
        </w:rPr>
        <w:t>:</w:t>
      </w:r>
      <w:r w:rsidR="00AE357B" w:rsidRPr="00513430">
        <w:rPr>
          <w:rFonts w:asciiTheme="minorHAnsi" w:hAnsiTheme="minorHAnsi" w:cs="Calibri"/>
          <w:color w:val="000000" w:themeColor="text1"/>
          <w:sz w:val="24"/>
          <w:szCs w:val="24"/>
          <w:u w:val="single"/>
        </w:rPr>
        <w:t xml:space="preserve"> </w:t>
      </w:r>
      <w:r w:rsidRPr="00513430">
        <w:rPr>
          <w:rFonts w:asciiTheme="minorHAnsi" w:hAnsiTheme="minorHAnsi" w:cs="Calibri"/>
          <w:color w:val="000000" w:themeColor="text1"/>
          <w:sz w:val="24"/>
          <w:szCs w:val="24"/>
        </w:rPr>
        <w:t>Določi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smer</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Vzhoda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naravi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w:t>
      </w:r>
      <w:r w:rsidR="00D23089" w:rsidRPr="00513430">
        <w:rPr>
          <w:rFonts w:asciiTheme="minorHAnsi" w:hAnsiTheme="minorHAnsi" w:cs="Calibri"/>
          <w:color w:val="000000" w:themeColor="text1"/>
          <w:szCs w:val="22"/>
        </w:rPr>
        <w:t>jasno</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določi</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objekt*</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na</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tej</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smeri</w:t>
      </w:r>
      <w:r w:rsidR="00AE357B" w:rsidRPr="00513430">
        <w:rPr>
          <w:rFonts w:asciiTheme="minorHAnsi" w:hAnsiTheme="minorHAnsi" w:cs="Calibri"/>
          <w:color w:val="000000" w:themeColor="text1"/>
          <w:szCs w:val="22"/>
        </w:rPr>
        <w:t xml:space="preserve"> </w:t>
      </w:r>
      <w:r w:rsidR="0074657A" w:rsidRPr="00513430">
        <w:rPr>
          <w:rFonts w:asciiTheme="minorHAnsi" w:hAnsiTheme="minorHAnsi" w:cs="Calibri"/>
          <w:color w:val="000000" w:themeColor="text1"/>
          <w:szCs w:val="22"/>
        </w:rPr>
        <w:t>in</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poroča</w:t>
      </w:r>
      <w:r w:rsidRPr="00513430">
        <w:rPr>
          <w:rFonts w:asciiTheme="minorHAnsi" w:hAnsiTheme="minorHAnsi" w:cs="Calibri"/>
          <w:color w:val="000000" w:themeColor="text1"/>
          <w:sz w:val="24"/>
          <w:szCs w:val="24"/>
        </w:rPr>
        <w:t>).</w:t>
      </w:r>
    </w:p>
    <w:p w14:paraId="5AF7926F" w14:textId="77777777" w:rsidR="00AB207E" w:rsidRPr="00513430" w:rsidRDefault="00AB207E" w:rsidP="00AB207E">
      <w:pPr>
        <w:pStyle w:val="Noga"/>
        <w:tabs>
          <w:tab w:val="clear" w:pos="9072"/>
        </w:tabs>
        <w:ind w:left="720"/>
        <w:rPr>
          <w:rFonts w:asciiTheme="minorHAnsi" w:hAnsiTheme="minorHAnsi" w:cs="Calibri"/>
          <w:i/>
          <w:color w:val="000000" w:themeColor="text1"/>
          <w:sz w:val="24"/>
          <w:szCs w:val="24"/>
        </w:rPr>
      </w:pPr>
      <w:r w:rsidRPr="00513430">
        <w:rPr>
          <w:rFonts w:asciiTheme="minorHAnsi" w:hAnsiTheme="minorHAnsi" w:cs="Calibri"/>
          <w:i/>
          <w:color w:val="000000" w:themeColor="text1"/>
          <w:sz w:val="24"/>
          <w:szCs w:val="24"/>
        </w:rPr>
        <w:t xml:space="preserve">Pravilni odgovori: vsi odgovori, ko ekipa jasno pokaže/opiše objekt v smeri vzhoda, so pravilni.  </w:t>
      </w:r>
    </w:p>
    <w:p w14:paraId="66B99D04" w14:textId="77777777" w:rsidR="00E256C5" w:rsidRPr="00513430" w:rsidRDefault="00E256C5" w:rsidP="00E256C5">
      <w:pPr>
        <w:pStyle w:val="Noga"/>
        <w:numPr>
          <w:ilvl w:val="0"/>
          <w:numId w:val="7"/>
        </w:numPr>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u w:val="single"/>
        </w:rPr>
        <w:t>Postopek</w:t>
      </w:r>
      <w:r w:rsidR="00AE357B" w:rsidRPr="00513430">
        <w:rPr>
          <w:rFonts w:asciiTheme="minorHAnsi" w:hAnsiTheme="minorHAnsi" w:cs="Calibri"/>
          <w:color w:val="000000" w:themeColor="text1"/>
          <w:sz w:val="24"/>
          <w:szCs w:val="24"/>
          <w:u w:val="single"/>
        </w:rPr>
        <w:t xml:space="preserve"> </w:t>
      </w:r>
      <w:r w:rsidR="0074657A" w:rsidRPr="00513430">
        <w:rPr>
          <w:rFonts w:asciiTheme="minorHAnsi" w:hAnsiTheme="minorHAnsi" w:cs="Calibri"/>
          <w:color w:val="000000" w:themeColor="text1"/>
          <w:sz w:val="24"/>
          <w:szCs w:val="24"/>
          <w:u w:val="single"/>
        </w:rPr>
        <w:t>5</w:t>
      </w:r>
      <w:r w:rsidRPr="00513430">
        <w:rPr>
          <w:rFonts w:asciiTheme="minorHAnsi" w:hAnsiTheme="minorHAnsi" w:cs="Calibri"/>
          <w:color w:val="000000" w:themeColor="text1"/>
          <w:sz w:val="24"/>
          <w:szCs w:val="24"/>
          <w:u w:val="single"/>
        </w:rPr>
        <w:t>:</w:t>
      </w:r>
      <w:r w:rsidR="00AE357B" w:rsidRPr="00513430">
        <w:rPr>
          <w:rFonts w:asciiTheme="minorHAnsi" w:hAnsiTheme="minorHAnsi" w:cs="Calibri"/>
          <w:color w:val="000000" w:themeColor="text1"/>
          <w:sz w:val="24"/>
          <w:szCs w:val="24"/>
          <w:u w:val="single"/>
        </w:rPr>
        <w:t xml:space="preserve"> </w:t>
      </w:r>
      <w:r w:rsidRPr="00513430">
        <w:rPr>
          <w:rFonts w:asciiTheme="minorHAnsi" w:hAnsiTheme="minorHAnsi" w:cs="Calibri"/>
          <w:color w:val="000000" w:themeColor="text1"/>
          <w:sz w:val="24"/>
          <w:szCs w:val="24"/>
        </w:rPr>
        <w:t>Določi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smer</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Zahoda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naravi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w:t>
      </w:r>
      <w:r w:rsidR="00D23089" w:rsidRPr="00513430">
        <w:rPr>
          <w:rFonts w:asciiTheme="minorHAnsi" w:hAnsiTheme="minorHAnsi" w:cs="Calibri"/>
          <w:color w:val="000000" w:themeColor="text1"/>
          <w:szCs w:val="22"/>
        </w:rPr>
        <w:t>jasno</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določi</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objekt*</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na</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tej</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smeri</w:t>
      </w:r>
      <w:r w:rsidR="00AE357B" w:rsidRPr="00513430">
        <w:rPr>
          <w:rFonts w:asciiTheme="minorHAnsi" w:hAnsiTheme="minorHAnsi" w:cs="Calibri"/>
          <w:color w:val="000000" w:themeColor="text1"/>
          <w:szCs w:val="22"/>
        </w:rPr>
        <w:t xml:space="preserve"> </w:t>
      </w:r>
      <w:r w:rsidR="0074657A" w:rsidRPr="00513430">
        <w:rPr>
          <w:rFonts w:asciiTheme="minorHAnsi" w:hAnsiTheme="minorHAnsi" w:cs="Calibri"/>
          <w:color w:val="000000" w:themeColor="text1"/>
          <w:szCs w:val="22"/>
        </w:rPr>
        <w:t>in</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poroča</w:t>
      </w:r>
      <w:r w:rsidRPr="00513430">
        <w:rPr>
          <w:rFonts w:asciiTheme="minorHAnsi" w:hAnsiTheme="minorHAnsi" w:cs="Calibri"/>
          <w:color w:val="000000" w:themeColor="text1"/>
          <w:sz w:val="24"/>
          <w:szCs w:val="24"/>
        </w:rPr>
        <w:t>).</w:t>
      </w:r>
    </w:p>
    <w:p w14:paraId="79C9837B" w14:textId="77777777" w:rsidR="00AB207E" w:rsidRPr="00513430" w:rsidRDefault="00AB207E" w:rsidP="00AB207E">
      <w:pPr>
        <w:pStyle w:val="Noga"/>
        <w:tabs>
          <w:tab w:val="clear" w:pos="9072"/>
        </w:tabs>
        <w:ind w:left="720"/>
        <w:rPr>
          <w:rFonts w:asciiTheme="minorHAnsi" w:hAnsiTheme="minorHAnsi" w:cs="Calibri"/>
          <w:i/>
          <w:color w:val="000000" w:themeColor="text1"/>
          <w:sz w:val="24"/>
          <w:szCs w:val="24"/>
        </w:rPr>
      </w:pPr>
      <w:r w:rsidRPr="00513430">
        <w:rPr>
          <w:rFonts w:asciiTheme="minorHAnsi" w:hAnsiTheme="minorHAnsi" w:cs="Calibri"/>
          <w:i/>
          <w:color w:val="000000" w:themeColor="text1"/>
          <w:sz w:val="24"/>
          <w:szCs w:val="24"/>
        </w:rPr>
        <w:t xml:space="preserve">Pravilni odgovori: vsi odgovori, ko ekipa jasno pokaže/opiše objekt v smeri zahoda, so pravilni.  </w:t>
      </w:r>
    </w:p>
    <w:p w14:paraId="42C60E81" w14:textId="77777777" w:rsidR="0074657A" w:rsidRPr="00513430" w:rsidRDefault="0074657A" w:rsidP="00AB207E">
      <w:pPr>
        <w:pStyle w:val="Brezrazmikov"/>
        <w:spacing w:line="276" w:lineRule="auto"/>
        <w:ind w:left="720"/>
        <w:rPr>
          <w:sz w:val="24"/>
          <w:szCs w:val="24"/>
        </w:rPr>
      </w:pPr>
      <w:r w:rsidRPr="00513430">
        <w:rPr>
          <w:rFonts w:cs="Calibri"/>
          <w:color w:val="000000"/>
          <w:sz w:val="24"/>
          <w:szCs w:val="24"/>
        </w:rPr>
        <w:t xml:space="preserve">Ko </w:t>
      </w:r>
      <w:r w:rsidR="00AF6F87" w:rsidRPr="00513430">
        <w:rPr>
          <w:rFonts w:cs="Calibri"/>
          <w:color w:val="000000"/>
          <w:sz w:val="24"/>
          <w:szCs w:val="24"/>
        </w:rPr>
        <w:t>ekipa zaključi z vsemi postopki, poroča</w:t>
      </w:r>
      <w:r w:rsidRPr="00513430">
        <w:rPr>
          <w:rFonts w:cs="Calibri"/>
          <w:color w:val="000000"/>
          <w:sz w:val="24"/>
          <w:szCs w:val="24"/>
        </w:rPr>
        <w:t xml:space="preserve"> končano! (obv</w:t>
      </w:r>
      <w:r w:rsidR="00AB207E" w:rsidRPr="00513430">
        <w:rPr>
          <w:rFonts w:cs="Calibri"/>
          <w:color w:val="000000"/>
          <w:sz w:val="24"/>
          <w:szCs w:val="24"/>
        </w:rPr>
        <w:t xml:space="preserve">ezno je poročanje »končano«, da </w:t>
      </w:r>
      <w:r w:rsidR="00AF6F87" w:rsidRPr="00513430">
        <w:rPr>
          <w:rFonts w:cs="Calibri"/>
          <w:color w:val="000000"/>
          <w:sz w:val="24"/>
          <w:szCs w:val="24"/>
        </w:rPr>
        <w:t>sodnik</w:t>
      </w:r>
      <w:r w:rsidRPr="00513430">
        <w:rPr>
          <w:rFonts w:cs="Calibri"/>
          <w:color w:val="000000"/>
          <w:sz w:val="24"/>
          <w:szCs w:val="24"/>
        </w:rPr>
        <w:t xml:space="preserve"> ve, da je ekipa zaključila z nalogo).</w:t>
      </w:r>
    </w:p>
    <w:p w14:paraId="4327386A" w14:textId="77777777" w:rsidR="00E256C5" w:rsidRPr="00513430" w:rsidRDefault="00E256C5" w:rsidP="00E256C5">
      <w:pPr>
        <w:pStyle w:val="Noga"/>
        <w:tabs>
          <w:tab w:val="clear" w:pos="9072"/>
        </w:tabs>
        <w:rPr>
          <w:rFonts w:asciiTheme="minorHAnsi" w:hAnsiTheme="minorHAnsi" w:cs="Calibri"/>
          <w:b/>
          <w:color w:val="000000" w:themeColor="text1"/>
          <w:sz w:val="24"/>
          <w:szCs w:val="24"/>
        </w:rPr>
      </w:pPr>
    </w:p>
    <w:p w14:paraId="52AC1445" w14:textId="77777777" w:rsidR="00E256C5" w:rsidRPr="00513430" w:rsidRDefault="00E256C5" w:rsidP="00E256C5">
      <w:pPr>
        <w:pStyle w:val="Noga"/>
        <w:tabs>
          <w:tab w:val="clear" w:pos="9072"/>
        </w:tabs>
        <w:rPr>
          <w:rFonts w:asciiTheme="minorHAnsi" w:hAnsiTheme="minorHAnsi" w:cs="Calibri"/>
          <w:b/>
          <w:i/>
          <w:color w:val="000000" w:themeColor="text1"/>
          <w:sz w:val="24"/>
          <w:szCs w:val="24"/>
        </w:rPr>
      </w:pPr>
      <w:r w:rsidRPr="00513430">
        <w:rPr>
          <w:rFonts w:asciiTheme="minorHAnsi" w:hAnsiTheme="minorHAnsi" w:cs="Calibri"/>
          <w:b/>
          <w:i/>
          <w:color w:val="000000" w:themeColor="text1"/>
          <w:sz w:val="24"/>
          <w:szCs w:val="24"/>
        </w:rPr>
        <w:t>Naloga</w:t>
      </w:r>
      <w:r w:rsidR="00AE357B" w:rsidRPr="00513430">
        <w:rPr>
          <w:rFonts w:asciiTheme="minorHAnsi" w:hAnsiTheme="minorHAnsi" w:cs="Calibri"/>
          <w:b/>
          <w:i/>
          <w:color w:val="000000" w:themeColor="text1"/>
          <w:sz w:val="24"/>
          <w:szCs w:val="24"/>
        </w:rPr>
        <w:t xml:space="preserve"> </w:t>
      </w:r>
      <w:r w:rsidRPr="00513430">
        <w:rPr>
          <w:rFonts w:asciiTheme="minorHAnsi" w:hAnsiTheme="minorHAnsi" w:cs="Calibri"/>
          <w:b/>
          <w:i/>
          <w:color w:val="000000" w:themeColor="text1"/>
          <w:sz w:val="24"/>
          <w:szCs w:val="24"/>
        </w:rPr>
        <w:t>2:</w:t>
      </w:r>
      <w:r w:rsidR="00AE357B" w:rsidRPr="00513430">
        <w:rPr>
          <w:rFonts w:asciiTheme="minorHAnsi" w:hAnsiTheme="minorHAnsi" w:cs="Calibri"/>
          <w:b/>
          <w:i/>
          <w:color w:val="000000" w:themeColor="text1"/>
          <w:sz w:val="24"/>
          <w:szCs w:val="24"/>
        </w:rPr>
        <w:t xml:space="preserve"> </w:t>
      </w:r>
      <w:r w:rsidRPr="00513430">
        <w:rPr>
          <w:rFonts w:asciiTheme="minorHAnsi" w:hAnsiTheme="minorHAnsi" w:cs="Calibri"/>
          <w:b/>
          <w:i/>
          <w:color w:val="000000" w:themeColor="text1"/>
          <w:sz w:val="24"/>
          <w:szCs w:val="24"/>
        </w:rPr>
        <w:t>Orientacija</w:t>
      </w:r>
      <w:r w:rsidR="00AE357B" w:rsidRPr="00513430">
        <w:rPr>
          <w:rFonts w:asciiTheme="minorHAnsi" w:hAnsiTheme="minorHAnsi" w:cs="Calibri"/>
          <w:b/>
          <w:i/>
          <w:color w:val="000000" w:themeColor="text1"/>
          <w:sz w:val="24"/>
          <w:szCs w:val="24"/>
        </w:rPr>
        <w:t xml:space="preserve"> </w:t>
      </w:r>
      <w:r w:rsidRPr="00513430">
        <w:rPr>
          <w:rFonts w:asciiTheme="minorHAnsi" w:hAnsiTheme="minorHAnsi" w:cs="Calibri"/>
          <w:b/>
          <w:i/>
          <w:color w:val="000000" w:themeColor="text1"/>
          <w:sz w:val="24"/>
          <w:szCs w:val="24"/>
        </w:rPr>
        <w:t>topografske</w:t>
      </w:r>
      <w:r w:rsidR="00AE357B" w:rsidRPr="00513430">
        <w:rPr>
          <w:rFonts w:asciiTheme="minorHAnsi" w:hAnsiTheme="minorHAnsi" w:cs="Calibri"/>
          <w:b/>
          <w:i/>
          <w:color w:val="000000" w:themeColor="text1"/>
          <w:sz w:val="24"/>
          <w:szCs w:val="24"/>
        </w:rPr>
        <w:t xml:space="preserve"> </w:t>
      </w:r>
      <w:r w:rsidRPr="00513430">
        <w:rPr>
          <w:rFonts w:asciiTheme="minorHAnsi" w:hAnsiTheme="minorHAnsi" w:cs="Calibri"/>
          <w:b/>
          <w:i/>
          <w:color w:val="000000" w:themeColor="text1"/>
          <w:sz w:val="24"/>
          <w:szCs w:val="24"/>
        </w:rPr>
        <w:t>karte</w:t>
      </w:r>
      <w:r w:rsidR="00AE357B" w:rsidRPr="00513430">
        <w:rPr>
          <w:rFonts w:asciiTheme="minorHAnsi" w:hAnsiTheme="minorHAnsi" w:cs="Calibri"/>
          <w:b/>
          <w:i/>
          <w:color w:val="000000" w:themeColor="text1"/>
          <w:sz w:val="24"/>
          <w:szCs w:val="24"/>
        </w:rPr>
        <w:t xml:space="preserve"> </w:t>
      </w:r>
      <w:r w:rsidRPr="00513430">
        <w:rPr>
          <w:rFonts w:asciiTheme="minorHAnsi" w:hAnsiTheme="minorHAnsi" w:cs="Calibri"/>
          <w:b/>
          <w:i/>
          <w:color w:val="000000" w:themeColor="text1"/>
          <w:sz w:val="24"/>
          <w:szCs w:val="24"/>
        </w:rPr>
        <w:t>(TK)</w:t>
      </w:r>
    </w:p>
    <w:p w14:paraId="2E928C22" w14:textId="77777777" w:rsidR="00AB207E" w:rsidRPr="00513430" w:rsidRDefault="00E256C5" w:rsidP="00AB207E">
      <w:pPr>
        <w:pStyle w:val="Noga"/>
        <w:numPr>
          <w:ilvl w:val="0"/>
          <w:numId w:val="7"/>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u w:val="single"/>
        </w:rPr>
        <w:t>Postopek</w:t>
      </w:r>
      <w:r w:rsidR="00AE357B" w:rsidRPr="00513430">
        <w:rPr>
          <w:rFonts w:asciiTheme="minorHAnsi" w:hAnsiTheme="minorHAnsi" w:cs="Calibri"/>
          <w:color w:val="000000" w:themeColor="text1"/>
          <w:sz w:val="24"/>
          <w:szCs w:val="24"/>
          <w:u w:val="single"/>
        </w:rPr>
        <w:t xml:space="preserve"> </w:t>
      </w:r>
      <w:r w:rsidRPr="00513430">
        <w:rPr>
          <w:rFonts w:asciiTheme="minorHAnsi" w:hAnsiTheme="minorHAnsi" w:cs="Calibri"/>
          <w:color w:val="000000" w:themeColor="text1"/>
          <w:sz w:val="24"/>
          <w:szCs w:val="24"/>
          <w:u w:val="single"/>
        </w:rPr>
        <w:t>1:</w:t>
      </w:r>
      <w:r w:rsidR="00AE357B" w:rsidRPr="00513430">
        <w:rPr>
          <w:rFonts w:asciiTheme="minorHAnsi" w:hAnsiTheme="minorHAnsi" w:cs="Calibri"/>
          <w:color w:val="000000" w:themeColor="text1"/>
          <w:sz w:val="24"/>
          <w:szCs w:val="24"/>
        </w:rPr>
        <w:t xml:space="preserve"> </w:t>
      </w:r>
      <w:r w:rsidR="00AB207E" w:rsidRPr="00513430">
        <w:rPr>
          <w:rFonts w:asciiTheme="minorHAnsi" w:hAnsiTheme="minorHAnsi" w:cs="Calibri"/>
          <w:color w:val="000000" w:themeColor="text1"/>
          <w:sz w:val="24"/>
          <w:szCs w:val="24"/>
        </w:rPr>
        <w:t xml:space="preserve">Pravilno pripravi kompas </w:t>
      </w:r>
      <w:r w:rsidR="00AB207E" w:rsidRPr="00513430">
        <w:rPr>
          <w:rFonts w:asciiTheme="minorHAnsi" w:hAnsiTheme="minorHAnsi" w:cs="Calibri"/>
          <w:color w:val="000000" w:themeColor="text1"/>
          <w:szCs w:val="24"/>
        </w:rPr>
        <w:t>(poravna vetrovnico na oznako 0°; jasno pokaže in poroča)</w:t>
      </w:r>
      <w:r w:rsidR="00AB207E" w:rsidRPr="00513430">
        <w:rPr>
          <w:rFonts w:asciiTheme="minorHAnsi" w:hAnsiTheme="minorHAnsi" w:cs="Calibri"/>
          <w:color w:val="000000" w:themeColor="text1"/>
          <w:sz w:val="24"/>
          <w:szCs w:val="24"/>
        </w:rPr>
        <w:t>.</w:t>
      </w:r>
    </w:p>
    <w:p w14:paraId="4716D1DD" w14:textId="77777777" w:rsidR="00AB207E" w:rsidRPr="00513430" w:rsidRDefault="00AB207E" w:rsidP="00AB207E">
      <w:pPr>
        <w:pStyle w:val="Noga"/>
        <w:tabs>
          <w:tab w:val="clear" w:pos="9072"/>
        </w:tabs>
        <w:ind w:left="720"/>
        <w:rPr>
          <w:rFonts w:asciiTheme="minorHAnsi" w:hAnsiTheme="minorHAnsi" w:cs="Calibri"/>
          <w:color w:val="000000" w:themeColor="text1"/>
          <w:sz w:val="24"/>
          <w:szCs w:val="24"/>
        </w:rPr>
      </w:pPr>
      <w:r w:rsidRPr="00513430">
        <w:rPr>
          <w:rFonts w:asciiTheme="minorHAnsi" w:hAnsiTheme="minorHAnsi" w:cs="Calibri"/>
          <w:i/>
          <w:color w:val="000000" w:themeColor="text1"/>
          <w:sz w:val="24"/>
          <w:szCs w:val="24"/>
        </w:rPr>
        <w:t xml:space="preserve">Pravilni odgovori: vsi odgovori, ko ekipa jasno pokaže in poroča, da je poravnala vetrovnico kompasa na </w:t>
      </w:r>
      <w:r w:rsidRPr="00513430">
        <w:rPr>
          <w:rFonts w:asciiTheme="minorHAnsi" w:hAnsiTheme="minorHAnsi" w:cs="Calibri"/>
          <w:color w:val="000000" w:themeColor="text1"/>
          <w:sz w:val="24"/>
          <w:szCs w:val="24"/>
        </w:rPr>
        <w:t>0° oz. oznako severa,</w:t>
      </w:r>
      <w:r w:rsidRPr="00513430">
        <w:rPr>
          <w:rFonts w:asciiTheme="minorHAnsi" w:hAnsiTheme="minorHAnsi" w:cs="Calibri"/>
          <w:i/>
          <w:color w:val="000000" w:themeColor="text1"/>
          <w:sz w:val="24"/>
          <w:szCs w:val="24"/>
        </w:rPr>
        <w:t xml:space="preserve"> so pravilni. </w:t>
      </w:r>
      <w:r w:rsidRPr="00513430">
        <w:rPr>
          <w:rFonts w:asciiTheme="minorHAnsi" w:hAnsiTheme="minorHAnsi" w:cs="Calibri"/>
          <w:color w:val="000000" w:themeColor="text1"/>
          <w:sz w:val="24"/>
          <w:szCs w:val="24"/>
        </w:rPr>
        <w:t xml:space="preserve"> </w:t>
      </w:r>
    </w:p>
    <w:p w14:paraId="517DD923" w14:textId="77777777" w:rsidR="00E256C5" w:rsidRPr="00513430" w:rsidRDefault="00E256C5" w:rsidP="00E256C5">
      <w:pPr>
        <w:pStyle w:val="Noga"/>
        <w:numPr>
          <w:ilvl w:val="0"/>
          <w:numId w:val="7"/>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u w:val="single"/>
        </w:rPr>
        <w:t>Postopek</w:t>
      </w:r>
      <w:r w:rsidR="00AE357B" w:rsidRPr="00513430">
        <w:rPr>
          <w:rFonts w:asciiTheme="minorHAnsi" w:hAnsiTheme="minorHAnsi" w:cs="Calibri"/>
          <w:color w:val="000000" w:themeColor="text1"/>
          <w:sz w:val="24"/>
          <w:szCs w:val="24"/>
          <w:u w:val="single"/>
        </w:rPr>
        <w:t xml:space="preserve"> </w:t>
      </w:r>
      <w:r w:rsidRPr="00513430">
        <w:rPr>
          <w:rFonts w:asciiTheme="minorHAnsi" w:hAnsiTheme="minorHAnsi" w:cs="Calibri"/>
          <w:color w:val="000000" w:themeColor="text1"/>
          <w:sz w:val="24"/>
          <w:szCs w:val="24"/>
          <w:u w:val="single"/>
        </w:rPr>
        <w:t>2:</w:t>
      </w:r>
      <w:r w:rsidR="00AE357B" w:rsidRPr="00513430">
        <w:rPr>
          <w:rFonts w:asciiTheme="minorHAnsi" w:hAnsiTheme="minorHAnsi" w:cs="Calibri"/>
          <w:color w:val="000000" w:themeColor="text1"/>
          <w:sz w:val="24"/>
          <w:szCs w:val="24"/>
        </w:rPr>
        <w:t xml:space="preserve"> </w:t>
      </w:r>
      <w:r w:rsidR="00AB207E" w:rsidRPr="00513430">
        <w:rPr>
          <w:rFonts w:asciiTheme="minorHAnsi" w:hAnsiTheme="minorHAnsi" w:cs="Calibri"/>
          <w:color w:val="000000" w:themeColor="text1"/>
          <w:sz w:val="24"/>
          <w:szCs w:val="24"/>
        </w:rPr>
        <w:t>Topografsko k</w:t>
      </w:r>
      <w:r w:rsidRPr="00513430">
        <w:rPr>
          <w:rFonts w:asciiTheme="minorHAnsi" w:hAnsiTheme="minorHAnsi" w:cs="Calibri"/>
          <w:color w:val="000000" w:themeColor="text1"/>
          <w:sz w:val="24"/>
          <w:szCs w:val="24"/>
        </w:rPr>
        <w:t>arto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položi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00AB207E" w:rsidRPr="00513430">
        <w:rPr>
          <w:rFonts w:asciiTheme="minorHAnsi" w:hAnsiTheme="minorHAnsi" w:cs="Calibri"/>
          <w:color w:val="000000" w:themeColor="text1"/>
          <w:sz w:val="24"/>
          <w:szCs w:val="24"/>
        </w:rPr>
        <w:t xml:space="preserve">pravilni – </w:t>
      </w:r>
      <w:r w:rsidRPr="00513430">
        <w:rPr>
          <w:rFonts w:asciiTheme="minorHAnsi" w:hAnsiTheme="minorHAnsi" w:cs="Calibri"/>
          <w:color w:val="000000" w:themeColor="text1"/>
          <w:sz w:val="24"/>
          <w:szCs w:val="24"/>
        </w:rPr>
        <w:t>vodoravni</w:t>
      </w:r>
      <w:r w:rsidR="00AB207E"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položaj</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w:t>
      </w:r>
      <w:r w:rsidRPr="00513430">
        <w:rPr>
          <w:rFonts w:asciiTheme="minorHAnsi" w:hAnsiTheme="minorHAnsi" w:cs="Calibri"/>
          <w:color w:val="000000" w:themeColor="text1"/>
          <w:szCs w:val="22"/>
        </w:rPr>
        <w:t>miza,</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v</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roki,</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ne</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na</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kovino</w:t>
      </w:r>
      <w:r w:rsidR="00AB207E" w:rsidRPr="00513430">
        <w:rPr>
          <w:rFonts w:asciiTheme="minorHAnsi" w:hAnsiTheme="minorHAnsi" w:cs="Calibri"/>
          <w:color w:val="000000" w:themeColor="text1"/>
          <w:szCs w:val="22"/>
        </w:rPr>
        <w:t>!</w:t>
      </w:r>
      <w:r w:rsidRPr="00513430">
        <w:rPr>
          <w:rFonts w:asciiTheme="minorHAnsi" w:hAnsiTheme="minorHAnsi" w:cs="Calibri"/>
          <w:color w:val="000000" w:themeColor="text1"/>
          <w:sz w:val="24"/>
          <w:szCs w:val="24"/>
        </w:rPr>
        <w:t>).</w:t>
      </w:r>
    </w:p>
    <w:p w14:paraId="63FFE2FD" w14:textId="77777777" w:rsidR="00AB207E" w:rsidRPr="00513430" w:rsidRDefault="00AB207E" w:rsidP="00AB207E">
      <w:pPr>
        <w:pStyle w:val="Noga"/>
        <w:tabs>
          <w:tab w:val="clear" w:pos="9072"/>
        </w:tabs>
        <w:ind w:left="720"/>
        <w:rPr>
          <w:rFonts w:asciiTheme="minorHAnsi" w:hAnsiTheme="minorHAnsi" w:cs="Calibri"/>
          <w:color w:val="000000" w:themeColor="text1"/>
          <w:sz w:val="24"/>
          <w:szCs w:val="24"/>
        </w:rPr>
      </w:pPr>
      <w:r w:rsidRPr="00513430">
        <w:rPr>
          <w:rFonts w:asciiTheme="minorHAnsi" w:hAnsiTheme="minorHAnsi" w:cs="Calibri"/>
          <w:i/>
          <w:color w:val="000000" w:themeColor="text1"/>
          <w:sz w:val="24"/>
          <w:szCs w:val="24"/>
        </w:rPr>
        <w:t>Pravilni odgovori: vsi odgovori, ko ekipa jasno položi karto v vodoravni položaj – pri tem lahko karto obdrži v roki, jo odloži na tla ali na mizo</w:t>
      </w:r>
      <w:r w:rsidRPr="00513430">
        <w:rPr>
          <w:rFonts w:asciiTheme="minorHAnsi" w:hAnsiTheme="minorHAnsi" w:cs="Calibri"/>
          <w:color w:val="000000" w:themeColor="text1"/>
          <w:sz w:val="24"/>
          <w:szCs w:val="24"/>
        </w:rPr>
        <w:t>, ne na kovino,</w:t>
      </w:r>
      <w:r w:rsidRPr="00513430">
        <w:rPr>
          <w:rFonts w:asciiTheme="minorHAnsi" w:hAnsiTheme="minorHAnsi" w:cs="Calibri"/>
          <w:i/>
          <w:color w:val="000000" w:themeColor="text1"/>
          <w:sz w:val="24"/>
          <w:szCs w:val="24"/>
        </w:rPr>
        <w:t xml:space="preserve"> so pravilni. </w:t>
      </w:r>
      <w:r w:rsidRPr="00513430">
        <w:rPr>
          <w:rFonts w:asciiTheme="minorHAnsi" w:hAnsiTheme="minorHAnsi" w:cs="Calibri"/>
          <w:color w:val="000000" w:themeColor="text1"/>
          <w:sz w:val="24"/>
          <w:szCs w:val="24"/>
        </w:rPr>
        <w:t xml:space="preserve"> </w:t>
      </w:r>
    </w:p>
    <w:p w14:paraId="6AB3E47E" w14:textId="77777777" w:rsidR="00E256C5" w:rsidRPr="00513430" w:rsidRDefault="00E256C5" w:rsidP="00E256C5">
      <w:pPr>
        <w:pStyle w:val="Noga"/>
        <w:numPr>
          <w:ilvl w:val="0"/>
          <w:numId w:val="7"/>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u w:val="single"/>
        </w:rPr>
        <w:t>Postopek</w:t>
      </w:r>
      <w:r w:rsidR="00AE357B" w:rsidRPr="00513430">
        <w:rPr>
          <w:rFonts w:asciiTheme="minorHAnsi" w:hAnsiTheme="minorHAnsi" w:cs="Calibri"/>
          <w:color w:val="000000" w:themeColor="text1"/>
          <w:sz w:val="24"/>
          <w:szCs w:val="24"/>
          <w:u w:val="single"/>
        </w:rPr>
        <w:t xml:space="preserve"> </w:t>
      </w:r>
      <w:r w:rsidRPr="00513430">
        <w:rPr>
          <w:rFonts w:asciiTheme="minorHAnsi" w:hAnsiTheme="minorHAnsi" w:cs="Calibri"/>
          <w:color w:val="000000" w:themeColor="text1"/>
          <w:sz w:val="24"/>
          <w:szCs w:val="24"/>
          <w:u w:val="single"/>
        </w:rPr>
        <w:t>3:</w:t>
      </w:r>
      <w:r w:rsidR="00AE357B" w:rsidRPr="00513430">
        <w:rPr>
          <w:rFonts w:asciiTheme="minorHAnsi" w:hAnsiTheme="minorHAnsi" w:cs="Calibri"/>
          <w:color w:val="000000" w:themeColor="text1"/>
          <w:sz w:val="24"/>
          <w:szCs w:val="24"/>
        </w:rPr>
        <w:t xml:space="preserve"> </w:t>
      </w:r>
      <w:r w:rsidR="00AB207E" w:rsidRPr="00513430">
        <w:rPr>
          <w:rFonts w:asciiTheme="minorHAnsi" w:hAnsiTheme="minorHAnsi" w:cs="Calibri"/>
          <w:color w:val="000000" w:themeColor="text1"/>
          <w:sz w:val="24"/>
          <w:szCs w:val="24"/>
        </w:rPr>
        <w:t>Pravilno p</w:t>
      </w:r>
      <w:r w:rsidRPr="00513430">
        <w:rPr>
          <w:rFonts w:asciiTheme="minorHAnsi" w:hAnsiTheme="minorHAnsi" w:cs="Calibri"/>
          <w:color w:val="000000" w:themeColor="text1"/>
          <w:sz w:val="24"/>
          <w:szCs w:val="24"/>
        </w:rPr>
        <w:t>oloži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kompas</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TK</w:t>
      </w:r>
      <w:r w:rsidR="00AB207E" w:rsidRPr="00513430">
        <w:rPr>
          <w:rFonts w:asciiTheme="minorHAnsi" w:hAnsiTheme="minorHAnsi" w:cs="Calibri"/>
          <w:color w:val="000000" w:themeColor="text1"/>
          <w:sz w:val="24"/>
          <w:szCs w:val="24"/>
        </w:rPr>
        <w:t xml:space="preserve"> – </w:t>
      </w:r>
      <w:r w:rsidRPr="00513430">
        <w:rPr>
          <w:rFonts w:asciiTheme="minorHAnsi" w:hAnsiTheme="minorHAnsi" w:cs="Calibri"/>
          <w:color w:val="000000" w:themeColor="text1"/>
          <w:sz w:val="24"/>
          <w:szCs w:val="24"/>
        </w:rPr>
        <w:t>na</w:t>
      </w:r>
      <w:r w:rsidR="00AB207E"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koordinatno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mrežo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ali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oznako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Severa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tako,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zgornji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del</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kompasa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obrnjen</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proti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zgornjemu</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delu</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TK.</w:t>
      </w:r>
    </w:p>
    <w:p w14:paraId="125194C9" w14:textId="77777777" w:rsidR="00AB207E" w:rsidRPr="00513430" w:rsidRDefault="00AB207E" w:rsidP="00AB207E">
      <w:pPr>
        <w:pStyle w:val="Noga"/>
        <w:tabs>
          <w:tab w:val="clear" w:pos="9072"/>
        </w:tabs>
        <w:ind w:left="720"/>
        <w:rPr>
          <w:rFonts w:asciiTheme="minorHAnsi" w:hAnsiTheme="minorHAnsi" w:cs="Calibri"/>
          <w:i/>
          <w:color w:val="000000" w:themeColor="text1"/>
          <w:sz w:val="24"/>
          <w:szCs w:val="24"/>
        </w:rPr>
      </w:pPr>
      <w:r w:rsidRPr="00513430">
        <w:rPr>
          <w:rFonts w:asciiTheme="minorHAnsi" w:hAnsiTheme="minorHAnsi" w:cs="Calibri"/>
          <w:i/>
          <w:color w:val="000000" w:themeColor="text1"/>
          <w:sz w:val="24"/>
          <w:szCs w:val="24"/>
        </w:rPr>
        <w:t>Pravilni odgovori: vsi odgovori, ko ekipa jasno in pravilno položi kompas na TK</w:t>
      </w:r>
      <w:r w:rsidRPr="00513430">
        <w:t xml:space="preserve"> – </w:t>
      </w:r>
      <w:r w:rsidRPr="00513430">
        <w:rPr>
          <w:rFonts w:asciiTheme="minorHAnsi" w:hAnsiTheme="minorHAnsi" w:cs="Calibri"/>
          <w:i/>
          <w:color w:val="000000" w:themeColor="text1"/>
          <w:sz w:val="24"/>
          <w:szCs w:val="24"/>
        </w:rPr>
        <w:t xml:space="preserve">na oz. ob koordinatno mrežo ali oznako Severa, ali ravni rob karte, tako da je zgornji del kompasa obrnjen proti zgornjemu delu TK, so pravilni. </w:t>
      </w:r>
      <w:r w:rsidRPr="00513430">
        <w:rPr>
          <w:rFonts w:asciiTheme="minorHAnsi" w:hAnsiTheme="minorHAnsi" w:cs="Calibri"/>
          <w:color w:val="000000" w:themeColor="text1"/>
          <w:sz w:val="24"/>
          <w:szCs w:val="24"/>
        </w:rPr>
        <w:t xml:space="preserve"> </w:t>
      </w:r>
    </w:p>
    <w:p w14:paraId="5EC5A2C8" w14:textId="77777777" w:rsidR="00AB207E" w:rsidRPr="00513430" w:rsidRDefault="00E256C5" w:rsidP="00AB207E">
      <w:pPr>
        <w:pStyle w:val="Noga"/>
        <w:numPr>
          <w:ilvl w:val="0"/>
          <w:numId w:val="7"/>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u w:val="single"/>
        </w:rPr>
        <w:t>Postopek</w:t>
      </w:r>
      <w:r w:rsidR="00AE357B" w:rsidRPr="00513430">
        <w:rPr>
          <w:rFonts w:asciiTheme="minorHAnsi" w:hAnsiTheme="minorHAnsi" w:cs="Calibri"/>
          <w:color w:val="000000" w:themeColor="text1"/>
          <w:sz w:val="24"/>
          <w:szCs w:val="24"/>
          <w:u w:val="single"/>
        </w:rPr>
        <w:t xml:space="preserve"> </w:t>
      </w:r>
      <w:r w:rsidRPr="00513430">
        <w:rPr>
          <w:rFonts w:asciiTheme="minorHAnsi" w:hAnsiTheme="minorHAnsi" w:cs="Calibri"/>
          <w:color w:val="000000" w:themeColor="text1"/>
          <w:sz w:val="24"/>
          <w:szCs w:val="24"/>
          <w:u w:val="single"/>
        </w:rPr>
        <w:t>4:</w:t>
      </w:r>
      <w:r w:rsidR="00AE357B" w:rsidRPr="00513430">
        <w:rPr>
          <w:rFonts w:asciiTheme="minorHAnsi" w:hAnsiTheme="minorHAnsi" w:cs="Calibri"/>
          <w:color w:val="000000" w:themeColor="text1"/>
          <w:sz w:val="24"/>
          <w:szCs w:val="24"/>
        </w:rPr>
        <w:t xml:space="preserve"> </w:t>
      </w:r>
      <w:r w:rsidR="00AB207E" w:rsidRPr="00513430">
        <w:rPr>
          <w:rFonts w:asciiTheme="minorHAnsi" w:hAnsiTheme="minorHAnsi" w:cs="Calibri"/>
          <w:color w:val="000000" w:themeColor="text1"/>
          <w:sz w:val="24"/>
          <w:szCs w:val="24"/>
        </w:rPr>
        <w:t>Pravilno orientiraj TK skupaj s kompasom - o</w:t>
      </w:r>
      <w:r w:rsidRPr="00513430">
        <w:rPr>
          <w:rFonts w:asciiTheme="minorHAnsi" w:hAnsiTheme="minorHAnsi" w:cs="Calibri"/>
          <w:color w:val="000000" w:themeColor="text1"/>
          <w:sz w:val="24"/>
          <w:szCs w:val="24"/>
        </w:rPr>
        <w:t>brača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skupaj</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kompasom</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toliko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časa,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označen</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del</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magnetne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igle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poravna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označenim</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delom</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vetrovnici</w:t>
      </w:r>
      <w:r w:rsidR="00AB207E" w:rsidRPr="00513430">
        <w:rPr>
          <w:rFonts w:asciiTheme="minorHAnsi" w:hAnsiTheme="minorHAnsi" w:cs="Calibri"/>
          <w:color w:val="000000" w:themeColor="text1"/>
          <w:sz w:val="24"/>
          <w:szCs w:val="24"/>
        </w:rPr>
        <w:t>.</w:t>
      </w:r>
    </w:p>
    <w:p w14:paraId="5F02C299" w14:textId="77777777" w:rsidR="00AF6F87" w:rsidRPr="00513430" w:rsidRDefault="00AB207E" w:rsidP="00AF6F87">
      <w:pPr>
        <w:pStyle w:val="Noga"/>
        <w:tabs>
          <w:tab w:val="clear" w:pos="9072"/>
        </w:tabs>
        <w:ind w:left="720"/>
        <w:rPr>
          <w:rFonts w:asciiTheme="minorHAnsi" w:hAnsiTheme="minorHAnsi" w:cs="Calibri"/>
          <w:i/>
          <w:color w:val="000000" w:themeColor="text1"/>
          <w:sz w:val="24"/>
          <w:szCs w:val="24"/>
        </w:rPr>
      </w:pPr>
      <w:r w:rsidRPr="00513430">
        <w:rPr>
          <w:rFonts w:asciiTheme="minorHAnsi" w:hAnsiTheme="minorHAnsi" w:cs="Calibri"/>
          <w:i/>
          <w:color w:val="000000" w:themeColor="text1"/>
          <w:sz w:val="24"/>
          <w:szCs w:val="24"/>
        </w:rPr>
        <w:lastRenderedPageBreak/>
        <w:t>Pravilni odgovori: vsi odgovori, ko ekipa jasno in pravilno orientira TK skupaj s kompasom</w:t>
      </w:r>
      <w:r w:rsidR="00AF6F87" w:rsidRPr="00513430">
        <w:rPr>
          <w:rFonts w:asciiTheme="minorHAnsi" w:hAnsiTheme="minorHAnsi" w:cs="Calibri"/>
          <w:i/>
          <w:color w:val="000000" w:themeColor="text1"/>
          <w:sz w:val="24"/>
          <w:szCs w:val="24"/>
        </w:rPr>
        <w:t xml:space="preserve"> – obrača TK skupaj s kompasom, da se označen del MI poravna z označenim delom na vetrovnici,</w:t>
      </w:r>
      <w:r w:rsidRPr="00513430">
        <w:rPr>
          <w:rFonts w:asciiTheme="minorHAnsi" w:hAnsiTheme="minorHAnsi" w:cs="Calibri"/>
          <w:i/>
          <w:color w:val="000000" w:themeColor="text1"/>
          <w:sz w:val="24"/>
          <w:szCs w:val="24"/>
        </w:rPr>
        <w:t xml:space="preserve"> so pravilni. </w:t>
      </w:r>
      <w:r w:rsidRPr="00513430">
        <w:rPr>
          <w:rFonts w:asciiTheme="minorHAnsi" w:hAnsiTheme="minorHAnsi" w:cs="Calibri"/>
          <w:color w:val="000000" w:themeColor="text1"/>
          <w:sz w:val="24"/>
          <w:szCs w:val="24"/>
        </w:rPr>
        <w:t xml:space="preserve"> </w:t>
      </w:r>
    </w:p>
    <w:p w14:paraId="07F04FA9" w14:textId="77777777" w:rsidR="00AF6F87" w:rsidRPr="00513430" w:rsidRDefault="00AF6F87" w:rsidP="00AF6F87">
      <w:pPr>
        <w:pStyle w:val="Noga"/>
        <w:numPr>
          <w:ilvl w:val="0"/>
          <w:numId w:val="36"/>
        </w:numPr>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u w:val="single"/>
        </w:rPr>
        <w:t>Postopek 5:</w:t>
      </w:r>
      <w:r w:rsidRPr="00513430">
        <w:rPr>
          <w:rFonts w:asciiTheme="minorHAnsi" w:hAnsiTheme="minorHAnsi" w:cs="Calibri"/>
          <w:color w:val="000000" w:themeColor="text1"/>
          <w:sz w:val="24"/>
          <w:szCs w:val="24"/>
        </w:rPr>
        <w:t xml:space="preserve"> Pokaži v naravi, v kateri smeri je določena KT, ki je označena na karti </w:t>
      </w:r>
      <w:r w:rsidRPr="00513430">
        <w:rPr>
          <w:rFonts w:asciiTheme="minorHAnsi" w:hAnsiTheme="minorHAnsi" w:cs="Calibri"/>
          <w:color w:val="000000" w:themeColor="text1"/>
          <w:szCs w:val="24"/>
        </w:rPr>
        <w:t>(jasno določi objekt* na tej smeri in poroča)</w:t>
      </w:r>
      <w:r w:rsidRPr="00513430">
        <w:rPr>
          <w:rFonts w:asciiTheme="minorHAnsi" w:hAnsiTheme="minorHAnsi" w:cs="Calibri"/>
          <w:color w:val="000000" w:themeColor="text1"/>
          <w:sz w:val="24"/>
          <w:szCs w:val="24"/>
        </w:rPr>
        <w:t>.</w:t>
      </w:r>
    </w:p>
    <w:p w14:paraId="292CC556" w14:textId="77777777" w:rsidR="00AF6F87" w:rsidRPr="00513430" w:rsidRDefault="00AF6F87" w:rsidP="00AF6F87">
      <w:pPr>
        <w:pStyle w:val="Noga"/>
        <w:tabs>
          <w:tab w:val="clear" w:pos="9072"/>
        </w:tabs>
        <w:ind w:left="720"/>
        <w:rPr>
          <w:rFonts w:asciiTheme="minorHAnsi" w:hAnsiTheme="minorHAnsi" w:cs="Calibri"/>
          <w:i/>
          <w:color w:val="000000" w:themeColor="text1"/>
          <w:sz w:val="24"/>
          <w:szCs w:val="24"/>
        </w:rPr>
      </w:pPr>
      <w:r w:rsidRPr="00513430">
        <w:rPr>
          <w:rFonts w:asciiTheme="minorHAnsi" w:hAnsiTheme="minorHAnsi" w:cs="Calibri"/>
          <w:i/>
          <w:color w:val="000000" w:themeColor="text1"/>
          <w:sz w:val="24"/>
          <w:szCs w:val="24"/>
        </w:rPr>
        <w:t xml:space="preserve">Pravilni odgovori: vsi odgovori, ko ekipa jasno pokaže/opiše objekt v smeri določene KT, so pravilni.  </w:t>
      </w:r>
    </w:p>
    <w:p w14:paraId="359B3DE6" w14:textId="77777777" w:rsidR="00AF6F87" w:rsidRPr="00513430" w:rsidRDefault="00AF6F87" w:rsidP="00AF6F87">
      <w:pPr>
        <w:pStyle w:val="Brezrazmikov"/>
        <w:spacing w:line="276" w:lineRule="auto"/>
        <w:ind w:left="720"/>
        <w:rPr>
          <w:sz w:val="24"/>
          <w:szCs w:val="24"/>
        </w:rPr>
      </w:pPr>
      <w:r w:rsidRPr="00513430">
        <w:rPr>
          <w:rFonts w:cs="Calibri"/>
          <w:color w:val="000000"/>
          <w:sz w:val="24"/>
          <w:szCs w:val="24"/>
        </w:rPr>
        <w:t>Ko ekipa zaključi z vsemi postopki, poroča končano! (obvezno je poročanje »končano«, da sodnik ve, da je ekipa zaključila z nalogo).</w:t>
      </w:r>
    </w:p>
    <w:p w14:paraId="1FA2693D" w14:textId="77777777" w:rsidR="00E256C5" w:rsidRPr="00513430" w:rsidRDefault="00E256C5" w:rsidP="00E256C5">
      <w:pPr>
        <w:pStyle w:val="Noga"/>
        <w:tabs>
          <w:tab w:val="clear" w:pos="9072"/>
        </w:tabs>
        <w:rPr>
          <w:rFonts w:asciiTheme="minorHAnsi" w:hAnsiTheme="minorHAnsi" w:cs="Calibri"/>
          <w:color w:val="000000" w:themeColor="text1"/>
          <w:sz w:val="24"/>
          <w:szCs w:val="24"/>
        </w:rPr>
      </w:pPr>
    </w:p>
    <w:p w14:paraId="34AC03FB" w14:textId="77777777" w:rsidR="0074657A" w:rsidRPr="00513430" w:rsidRDefault="0074657A" w:rsidP="0074657A">
      <w:pPr>
        <w:pStyle w:val="Noga"/>
        <w:tabs>
          <w:tab w:val="clear" w:pos="9072"/>
        </w:tabs>
        <w:rPr>
          <w:rFonts w:asciiTheme="minorHAnsi" w:hAnsiTheme="minorHAnsi" w:cs="Calibri"/>
          <w:color w:val="000000" w:themeColor="text1"/>
          <w:szCs w:val="22"/>
        </w:rPr>
      </w:pPr>
      <w:r w:rsidRPr="00513430">
        <w:rPr>
          <w:rFonts w:asciiTheme="minorHAnsi" w:hAnsiTheme="minorHAnsi" w:cs="Calibri"/>
          <w:color w:val="000000" w:themeColor="text1"/>
          <w:szCs w:val="22"/>
        </w:rPr>
        <w:t>* za objekt se šteje umetni ali naravni točkovni objekt, kot npr. drevo, hiša, cerkev, vrh, križišče, most, vodni objekt, spomenik, ipd., ki je lahko opazen in določljiv. Njihova lastnost mora biti, da imajo jasno določen položaj na terenu, na podlagi katerega lahko ugotovimo natančnost oz. pravilnost izvedbe vaje. Dopustno odstopanje je največ do 15 ° levo ali desno.</w:t>
      </w:r>
    </w:p>
    <w:p w14:paraId="46217E36" w14:textId="77777777" w:rsidR="006B3477" w:rsidRPr="00513430" w:rsidRDefault="006B3477" w:rsidP="0074657A">
      <w:pPr>
        <w:pStyle w:val="Noga"/>
        <w:tabs>
          <w:tab w:val="clear" w:pos="9072"/>
        </w:tabs>
        <w:rPr>
          <w:rFonts w:asciiTheme="minorHAnsi" w:hAnsiTheme="minorHAnsi" w:cs="Calibri"/>
          <w:color w:val="000000" w:themeColor="text1"/>
          <w:szCs w:val="22"/>
        </w:rPr>
      </w:pPr>
      <w:r w:rsidRPr="00513430">
        <w:rPr>
          <w:rFonts w:asciiTheme="minorHAnsi" w:hAnsiTheme="minorHAnsi" w:cs="Calibri"/>
          <w:color w:val="000000" w:themeColor="text1"/>
          <w:szCs w:val="22"/>
        </w:rPr>
        <w:t>V kolikor organizator postavi točko na kraj, kjer ni mogoče na vseh smereh enolično določiti objektov (</w:t>
      </w:r>
      <w:proofErr w:type="spellStart"/>
      <w:r w:rsidRPr="00513430">
        <w:rPr>
          <w:rFonts w:asciiTheme="minorHAnsi" w:hAnsiTheme="minorHAnsi" w:cs="Calibri"/>
          <w:color w:val="000000" w:themeColor="text1"/>
          <w:szCs w:val="22"/>
        </w:rPr>
        <w:t>npr</w:t>
      </w:r>
      <w:proofErr w:type="spellEnd"/>
      <w:r w:rsidRPr="00513430">
        <w:rPr>
          <w:rFonts w:asciiTheme="minorHAnsi" w:hAnsiTheme="minorHAnsi" w:cs="Calibri"/>
          <w:color w:val="000000" w:themeColor="text1"/>
          <w:szCs w:val="22"/>
        </w:rPr>
        <w:t>: v kotanji, v gozdu, ...), lahko na bližnje objekte (drevesa, na lastne kole, ...) pritrdi improvizirane objekte v smislu številk/črk/barvnih balonov/... Organizator mora paziti, da bo pripravil zadostno število improviziranih objektov (tudi takšni, ki so nepravilni).</w:t>
      </w:r>
    </w:p>
    <w:p w14:paraId="0DF3C925" w14:textId="77777777" w:rsidR="0074657A" w:rsidRPr="00513430" w:rsidRDefault="0074657A" w:rsidP="00E256C5">
      <w:pPr>
        <w:pStyle w:val="Noga"/>
        <w:tabs>
          <w:tab w:val="clear" w:pos="9072"/>
        </w:tabs>
        <w:rPr>
          <w:rFonts w:asciiTheme="minorHAnsi" w:hAnsiTheme="minorHAnsi" w:cs="Calibri"/>
          <w:color w:val="000000" w:themeColor="text1"/>
          <w:sz w:val="24"/>
          <w:szCs w:val="24"/>
        </w:rPr>
      </w:pPr>
    </w:p>
    <w:p w14:paraId="5C7836A7" w14:textId="77777777" w:rsidR="00E256C5" w:rsidRPr="00513430" w:rsidRDefault="00E256C5" w:rsidP="00E256C5">
      <w:pPr>
        <w:pStyle w:val="Noga"/>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odgovarja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in</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praktično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prikaže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zahtevane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postopke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nalogi.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Določen</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član</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lahko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poroča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vsak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postopek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sproti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ali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koncu</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vse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skupaj.</w:t>
      </w:r>
      <w:r w:rsidR="00AE357B" w:rsidRPr="00513430">
        <w:rPr>
          <w:rFonts w:asciiTheme="minorHAnsi" w:hAnsiTheme="minorHAnsi" w:cs="Calibri"/>
          <w:color w:val="000000" w:themeColor="text1"/>
          <w:sz w:val="24"/>
          <w:szCs w:val="24"/>
        </w:rPr>
        <w:t xml:space="preserve"> </w:t>
      </w:r>
    </w:p>
    <w:p w14:paraId="0AD596F0" w14:textId="77777777" w:rsidR="00E256C5" w:rsidRPr="00513430" w:rsidRDefault="00E256C5" w:rsidP="00E256C5">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ima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izvedbo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naloge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voljo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60</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sekund.</w:t>
      </w:r>
      <w:r w:rsidR="00AE357B" w:rsidRPr="00513430">
        <w:rPr>
          <w:rFonts w:asciiTheme="minorHAnsi" w:hAnsiTheme="minorHAnsi" w:cs="Calibri"/>
          <w:color w:val="000000" w:themeColor="text1"/>
          <w:sz w:val="24"/>
          <w:szCs w:val="24"/>
        </w:rPr>
        <w:t xml:space="preserve"> </w:t>
      </w:r>
    </w:p>
    <w:p w14:paraId="3F0C28BD" w14:textId="77777777" w:rsidR="00E256C5" w:rsidRPr="00513430" w:rsidRDefault="00E256C5" w:rsidP="00E256C5">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Po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pripravi</w:t>
      </w:r>
      <w:r w:rsidR="00AE357B" w:rsidRPr="00513430">
        <w:rPr>
          <w:rFonts w:asciiTheme="minorHAnsi" w:hAnsiTheme="minorHAnsi" w:cs="Calibri"/>
          <w:color w:val="000000" w:themeColor="text1"/>
          <w:sz w:val="24"/>
          <w:szCs w:val="24"/>
        </w:rPr>
        <w:t xml:space="preserve"> </w:t>
      </w:r>
      <w:r w:rsidR="00605C69" w:rsidRPr="00513430">
        <w:rPr>
          <w:rFonts w:asciiTheme="minorHAnsi" w:hAnsiTheme="minorHAnsi" w:cs="Calibri"/>
          <w:color w:val="000000" w:themeColor="text1"/>
          <w:sz w:val="24"/>
          <w:szCs w:val="24"/>
        </w:rPr>
        <w:t>orodja/opreme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sodniku</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znak,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pripravljena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začetek.</w:t>
      </w:r>
      <w:r w:rsidR="00AE357B" w:rsidRPr="00513430">
        <w:rPr>
          <w:rFonts w:asciiTheme="minorHAnsi" w:hAnsiTheme="minorHAnsi" w:cs="Calibri"/>
          <w:color w:val="000000" w:themeColor="text1"/>
          <w:sz w:val="24"/>
          <w:szCs w:val="24"/>
        </w:rPr>
        <w:t xml:space="preserve"> </w:t>
      </w:r>
      <w:r w:rsidR="00605C69" w:rsidRPr="00513430">
        <w:rPr>
          <w:rFonts w:asciiTheme="minorHAnsi" w:hAnsiTheme="minorHAnsi" w:cs="Calibri"/>
          <w:color w:val="000000" w:themeColor="text1"/>
          <w:sz w:val="24"/>
          <w:szCs w:val="24"/>
        </w:rPr>
        <w:t>Sodnik</w:t>
      </w:r>
      <w:r w:rsidR="00AE357B" w:rsidRPr="00513430">
        <w:rPr>
          <w:rFonts w:asciiTheme="minorHAnsi" w:hAnsiTheme="minorHAnsi" w:cs="Calibri"/>
          <w:color w:val="000000" w:themeColor="text1"/>
          <w:sz w:val="24"/>
          <w:szCs w:val="24"/>
        </w:rPr>
        <w:t xml:space="preserve"> </w:t>
      </w:r>
      <w:r w:rsidR="00B56CCF" w:rsidRPr="00513430">
        <w:rPr>
          <w:rFonts w:asciiTheme="minorHAnsi" w:hAnsiTheme="minorHAnsi" w:cs="Calibri"/>
          <w:color w:val="000000" w:themeColor="text1"/>
          <w:sz w:val="24"/>
          <w:szCs w:val="24"/>
        </w:rPr>
        <w:t>pripravi</w:t>
      </w:r>
      <w:r w:rsidR="00AE357B" w:rsidRPr="00513430">
        <w:rPr>
          <w:rFonts w:asciiTheme="minorHAnsi" w:hAnsiTheme="minorHAnsi" w:cs="Calibri"/>
          <w:color w:val="000000" w:themeColor="text1"/>
          <w:sz w:val="24"/>
          <w:szCs w:val="24"/>
        </w:rPr>
        <w:t xml:space="preserve"> </w:t>
      </w:r>
      <w:r w:rsidR="00605C69" w:rsidRPr="00513430">
        <w:rPr>
          <w:rFonts w:asciiTheme="minorHAnsi" w:hAnsiTheme="minorHAnsi" w:cs="Calibri"/>
          <w:color w:val="000000" w:themeColor="text1"/>
          <w:sz w:val="24"/>
          <w:szCs w:val="24"/>
        </w:rPr>
        <w:t>žreb</w:t>
      </w:r>
      <w:r w:rsidR="00AE357B" w:rsidRPr="00513430">
        <w:rPr>
          <w:rFonts w:asciiTheme="minorHAnsi" w:hAnsiTheme="minorHAnsi" w:cs="Calibri"/>
          <w:color w:val="000000" w:themeColor="text1"/>
          <w:sz w:val="24"/>
          <w:szCs w:val="24"/>
        </w:rPr>
        <w:t xml:space="preserve"> </w:t>
      </w:r>
      <w:r w:rsidR="00B56CCF" w:rsidRPr="00513430">
        <w:rPr>
          <w:rFonts w:asciiTheme="minorHAnsi" w:hAnsiTheme="minorHAnsi" w:cs="Calibri"/>
          <w:color w:val="000000" w:themeColor="text1"/>
          <w:sz w:val="24"/>
          <w:szCs w:val="24"/>
        </w:rPr>
        <w:t>(žreba</w:t>
      </w:r>
      <w:r w:rsidR="00AE357B" w:rsidRPr="00513430">
        <w:rPr>
          <w:rFonts w:asciiTheme="minorHAnsi" w:hAnsiTheme="minorHAnsi" w:cs="Calibri"/>
          <w:color w:val="000000" w:themeColor="text1"/>
          <w:sz w:val="24"/>
          <w:szCs w:val="24"/>
        </w:rPr>
        <w:t xml:space="preserve"> </w:t>
      </w:r>
      <w:r w:rsidR="00B56CCF" w:rsidRPr="00513430">
        <w:rPr>
          <w:rFonts w:asciiTheme="minorHAnsi" w:hAnsiTheme="minorHAnsi" w:cs="Calibri"/>
          <w:color w:val="000000" w:themeColor="text1"/>
          <w:sz w:val="24"/>
          <w:szCs w:val="24"/>
        </w:rPr>
        <w:t>en</w:t>
      </w:r>
      <w:r w:rsidR="00AE357B" w:rsidRPr="00513430">
        <w:rPr>
          <w:rFonts w:asciiTheme="minorHAnsi" w:hAnsiTheme="minorHAnsi" w:cs="Calibri"/>
          <w:color w:val="000000" w:themeColor="text1"/>
          <w:sz w:val="24"/>
          <w:szCs w:val="24"/>
        </w:rPr>
        <w:t xml:space="preserve"> </w:t>
      </w:r>
      <w:r w:rsidR="00B56CCF" w:rsidRPr="00513430">
        <w:rPr>
          <w:rFonts w:asciiTheme="minorHAnsi" w:hAnsiTheme="minorHAnsi" w:cs="Calibri"/>
          <w:color w:val="000000" w:themeColor="text1"/>
          <w:sz w:val="24"/>
          <w:szCs w:val="24"/>
        </w:rPr>
        <w:t>član</w:t>
      </w:r>
      <w:r w:rsidR="00AE357B" w:rsidRPr="00513430">
        <w:rPr>
          <w:rFonts w:asciiTheme="minorHAnsi" w:hAnsiTheme="minorHAnsi" w:cs="Calibri"/>
          <w:color w:val="000000" w:themeColor="text1"/>
          <w:sz w:val="24"/>
          <w:szCs w:val="24"/>
        </w:rPr>
        <w:t xml:space="preserve"> </w:t>
      </w:r>
      <w:r w:rsidR="00B56CCF" w:rsidRPr="00513430">
        <w:rPr>
          <w:rFonts w:asciiTheme="minorHAnsi" w:hAnsiTheme="minorHAnsi" w:cs="Calibri"/>
          <w:color w:val="000000" w:themeColor="text1"/>
          <w:sz w:val="24"/>
          <w:szCs w:val="24"/>
        </w:rPr>
        <w:t>ekipe)</w:t>
      </w:r>
      <w:r w:rsidR="00AE357B" w:rsidRPr="00513430">
        <w:rPr>
          <w:rFonts w:asciiTheme="minorHAnsi" w:hAnsiTheme="minorHAnsi" w:cs="Calibri"/>
          <w:color w:val="000000" w:themeColor="text1"/>
          <w:sz w:val="24"/>
          <w:szCs w:val="24"/>
        </w:rPr>
        <w:t xml:space="preserve"> </w:t>
      </w:r>
      <w:r w:rsidR="00605C69" w:rsidRPr="00513430">
        <w:rPr>
          <w:rFonts w:asciiTheme="minorHAnsi" w:hAnsiTheme="minorHAnsi" w:cs="Calibri"/>
          <w:color w:val="000000" w:themeColor="text1"/>
          <w:sz w:val="24"/>
          <w:szCs w:val="24"/>
        </w:rPr>
        <w:t>in</w:t>
      </w:r>
      <w:r w:rsidR="00AE357B" w:rsidRPr="00513430">
        <w:rPr>
          <w:rFonts w:asciiTheme="minorHAnsi" w:hAnsiTheme="minorHAnsi" w:cs="Calibri"/>
          <w:color w:val="000000" w:themeColor="text1"/>
          <w:sz w:val="24"/>
          <w:szCs w:val="24"/>
        </w:rPr>
        <w:t xml:space="preserve"> </w:t>
      </w:r>
      <w:r w:rsidR="00605C69" w:rsidRPr="00513430">
        <w:rPr>
          <w:rFonts w:asciiTheme="minorHAnsi" w:hAnsiTheme="minorHAnsi" w:cs="Calibri"/>
          <w:color w:val="000000" w:themeColor="text1"/>
          <w:sz w:val="24"/>
          <w:szCs w:val="24"/>
        </w:rPr>
        <w:t>nato</w:t>
      </w:r>
      <w:r w:rsidR="00AE357B" w:rsidRPr="00513430">
        <w:rPr>
          <w:rFonts w:asciiTheme="minorHAnsi" w:hAnsiTheme="minorHAnsi" w:cs="Calibri"/>
          <w:color w:val="000000" w:themeColor="text1"/>
          <w:sz w:val="24"/>
          <w:szCs w:val="24"/>
        </w:rPr>
        <w:t xml:space="preserve"> </w:t>
      </w:r>
      <w:r w:rsidR="00605C69" w:rsidRPr="00513430">
        <w:rPr>
          <w:rFonts w:asciiTheme="minorHAnsi" w:hAnsiTheme="minorHAnsi" w:cs="Calibri"/>
          <w:color w:val="000000" w:themeColor="text1"/>
          <w:sz w:val="24"/>
          <w:szCs w:val="24"/>
        </w:rPr>
        <w:t>n</w:t>
      </w:r>
      <w:r w:rsidRPr="00513430">
        <w:rPr>
          <w:rFonts w:asciiTheme="minorHAnsi" w:hAnsiTheme="minorHAnsi" w:cs="Calibri"/>
          <w:color w:val="000000" w:themeColor="text1"/>
          <w:sz w:val="24"/>
          <w:szCs w:val="24"/>
        </w:rPr>
        <w:t>a</w:t>
      </w:r>
      <w:r w:rsidR="00AE357B" w:rsidRPr="00513430">
        <w:rPr>
          <w:rFonts w:asciiTheme="minorHAnsi" w:hAnsiTheme="minorHAnsi" w:cs="Calibri"/>
          <w:color w:val="000000" w:themeColor="text1"/>
          <w:sz w:val="24"/>
          <w:szCs w:val="24"/>
        </w:rPr>
        <w:t xml:space="preserve"> </w:t>
      </w:r>
      <w:r w:rsidR="00B56CCF" w:rsidRPr="00513430">
        <w:rPr>
          <w:rFonts w:asciiTheme="minorHAnsi" w:hAnsiTheme="minorHAnsi" w:cs="Calibri"/>
          <w:color w:val="000000" w:themeColor="text1"/>
          <w:sz w:val="24"/>
          <w:szCs w:val="24"/>
        </w:rPr>
        <w:t>povelje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sodnika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»Pozor,</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zdaj!«</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začne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izvedbo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postopkov.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Sodnik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spremlja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postopke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in</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označi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kontrolni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list</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ali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pravilno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izvedla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postopek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ali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pravilno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izvedla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postopka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(NE).</w:t>
      </w:r>
      <w:r w:rsidR="00AE357B" w:rsidRPr="00513430">
        <w:rPr>
          <w:rFonts w:asciiTheme="minorHAnsi" w:hAnsiTheme="minorHAnsi" w:cs="Calibri"/>
          <w:color w:val="000000" w:themeColor="text1"/>
          <w:sz w:val="24"/>
          <w:szCs w:val="24"/>
        </w:rPr>
        <w:t xml:space="preserve"> </w:t>
      </w:r>
    </w:p>
    <w:p w14:paraId="5083B34D" w14:textId="77777777" w:rsidR="00E256C5" w:rsidRPr="00513430" w:rsidRDefault="00E256C5" w:rsidP="00E256C5">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Sodnik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času</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60</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sekund</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nič</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sprašuje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ali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usmerja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le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pozorno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spremlja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njihovo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delo,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posluša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in</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beleži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rezultat.</w:t>
      </w:r>
    </w:p>
    <w:p w14:paraId="6782663D" w14:textId="77777777" w:rsidR="00E256C5" w:rsidRPr="00513430" w:rsidRDefault="00E256C5" w:rsidP="00E256C5">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primeru,</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nalogo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opravila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60</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sekundah</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brez</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napak,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vpiše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rezultat</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brez</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kazenskih</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točk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(0</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NT).</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primeru,</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posameznega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postopka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60</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sekundah</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izvedla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ali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ga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izvedla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narobe,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dosodi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5</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negativnih</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točk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vsak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primer.</w:t>
      </w:r>
    </w:p>
    <w:p w14:paraId="10992720" w14:textId="77777777" w:rsidR="00605488" w:rsidRPr="00513430" w:rsidRDefault="00605488" w:rsidP="00605488">
      <w:pPr>
        <w:pStyle w:val="Noga"/>
        <w:tabs>
          <w:tab w:val="clear" w:pos="9072"/>
        </w:tabs>
        <w:rPr>
          <w:rFonts w:ascii="Calibri" w:hAnsi="Calibri"/>
          <w:color w:val="000000" w:themeColor="text1"/>
          <w:sz w:val="24"/>
          <w:szCs w:val="24"/>
        </w:rPr>
      </w:pPr>
      <w:r w:rsidRPr="00513430">
        <w:rPr>
          <w:rFonts w:ascii="Calibri" w:hAnsi="Calibri"/>
          <w:b/>
          <w:bCs/>
          <w:color w:val="000000" w:themeColor="text1"/>
          <w:sz w:val="24"/>
          <w:szCs w:val="24"/>
        </w:rPr>
        <w:t>Konec</w:t>
      </w:r>
      <w:r w:rsidR="00AE357B" w:rsidRPr="00513430">
        <w:rPr>
          <w:rFonts w:ascii="Calibri" w:hAnsi="Calibri"/>
          <w:b/>
          <w:bCs/>
          <w:color w:val="000000" w:themeColor="text1"/>
          <w:sz w:val="24"/>
          <w:szCs w:val="24"/>
        </w:rPr>
        <w:t xml:space="preserve"> </w:t>
      </w:r>
      <w:r w:rsidRPr="00513430">
        <w:rPr>
          <w:rFonts w:ascii="Calibri" w:hAnsi="Calibri"/>
          <w:b/>
          <w:bCs/>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ekipa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izvedla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vse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postopke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in</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dala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sodniku</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znak,</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zaključila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nalogo.</w:t>
      </w:r>
      <w:r w:rsidR="00AE357B" w:rsidRPr="00513430">
        <w:rPr>
          <w:rFonts w:ascii="Calibri" w:hAnsi="Calibri"/>
          <w:color w:val="000000" w:themeColor="text1"/>
          <w:sz w:val="24"/>
          <w:szCs w:val="24"/>
        </w:rPr>
        <w:t xml:space="preserve"> </w:t>
      </w:r>
    </w:p>
    <w:p w14:paraId="5E7EBEDB" w14:textId="77777777" w:rsidR="00A6061B" w:rsidRPr="00513430" w:rsidRDefault="00A6061B" w:rsidP="00E256C5">
      <w:pPr>
        <w:pStyle w:val="Noga"/>
        <w:rPr>
          <w:rFonts w:asciiTheme="minorHAnsi" w:hAnsiTheme="minorHAnsi" w:cs="Calibri"/>
          <w:color w:val="000000" w:themeColor="text1"/>
          <w:sz w:val="24"/>
          <w:szCs w:val="24"/>
        </w:rPr>
      </w:pPr>
    </w:p>
    <w:p w14:paraId="3F6CB54B" w14:textId="77777777" w:rsidR="00E256C5" w:rsidRPr="00513430" w:rsidRDefault="00E256C5" w:rsidP="00E256C5">
      <w:pPr>
        <w:rPr>
          <w:rFonts w:ascii="Calibri" w:hAnsi="Calibri" w:cs="Calibri"/>
          <w:color w:val="000000" w:themeColor="text1"/>
        </w:rPr>
      </w:pPr>
      <w:r w:rsidRPr="00513430">
        <w:rPr>
          <w:rFonts w:ascii="Calibri" w:hAnsi="Calibri" w:cs="Calibri"/>
          <w:color w:val="000000" w:themeColor="text1"/>
          <w:u w:val="single"/>
        </w:rPr>
        <w:t>Ekipa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ima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na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voljo</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60</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sekund.</w:t>
      </w:r>
      <w:r w:rsidR="00AE357B" w:rsidRPr="00513430">
        <w:rPr>
          <w:rFonts w:ascii="Calibri" w:hAnsi="Calibri" w:cs="Calibri"/>
          <w:color w:val="000000" w:themeColor="text1"/>
        </w:rPr>
        <w:t xml:space="preserve"> </w:t>
      </w:r>
      <w:r w:rsidRPr="00513430">
        <w:rPr>
          <w:rFonts w:ascii="Calibri" w:hAnsi="Calibri" w:cs="Calibri"/>
          <w:color w:val="000000" w:themeColor="text1"/>
        </w:rPr>
        <w:t>Po</w:t>
      </w:r>
      <w:r w:rsidR="00AE357B" w:rsidRPr="00513430">
        <w:rPr>
          <w:rFonts w:ascii="Calibri" w:hAnsi="Calibri" w:cs="Calibri"/>
          <w:color w:val="000000" w:themeColor="text1"/>
        </w:rPr>
        <w:t xml:space="preserve"> </w:t>
      </w:r>
      <w:r w:rsidRPr="00513430">
        <w:rPr>
          <w:rFonts w:ascii="Calibri" w:hAnsi="Calibri" w:cs="Calibri"/>
          <w:color w:val="000000" w:themeColor="text1"/>
        </w:rPr>
        <w:t>tem</w:t>
      </w:r>
      <w:r w:rsidR="00AE357B" w:rsidRPr="00513430">
        <w:rPr>
          <w:rFonts w:ascii="Calibri" w:hAnsi="Calibri" w:cs="Calibri"/>
          <w:color w:val="000000" w:themeColor="text1"/>
        </w:rPr>
        <w:t xml:space="preserve"> </w:t>
      </w:r>
      <w:r w:rsidRPr="00513430">
        <w:rPr>
          <w:rFonts w:ascii="Calibri" w:hAnsi="Calibri" w:cs="Calibri"/>
          <w:color w:val="000000" w:themeColor="text1"/>
        </w:rPr>
        <w:t>času</w:t>
      </w:r>
      <w:r w:rsidR="00AE357B" w:rsidRPr="00513430">
        <w:rPr>
          <w:rFonts w:ascii="Calibri" w:hAnsi="Calibri" w:cs="Calibri"/>
          <w:color w:val="000000" w:themeColor="text1"/>
        </w:rPr>
        <w:t xml:space="preserve"> </w:t>
      </w:r>
      <w:r w:rsidRPr="00513430">
        <w:rPr>
          <w:rFonts w:ascii="Calibri" w:hAnsi="Calibri" w:cs="Calibri"/>
          <w:color w:val="000000" w:themeColor="text1"/>
        </w:rPr>
        <w:t>mora</w:t>
      </w:r>
      <w:r w:rsidR="00AE357B" w:rsidRPr="00513430">
        <w:rPr>
          <w:rFonts w:ascii="Calibri" w:hAnsi="Calibri" w:cs="Calibri"/>
          <w:color w:val="000000" w:themeColor="text1"/>
        </w:rPr>
        <w:t xml:space="preserve"> </w:t>
      </w:r>
      <w:r w:rsidRPr="00513430">
        <w:rPr>
          <w:rFonts w:ascii="Calibri" w:hAnsi="Calibri" w:cs="Calibri"/>
          <w:color w:val="000000" w:themeColor="text1"/>
        </w:rPr>
        <w:t>zaključiti</w:t>
      </w:r>
      <w:r w:rsidR="00AE357B" w:rsidRPr="00513430">
        <w:rPr>
          <w:rFonts w:ascii="Calibri" w:hAnsi="Calibri" w:cs="Calibri"/>
          <w:color w:val="000000" w:themeColor="text1"/>
        </w:rPr>
        <w:t xml:space="preserve"> </w:t>
      </w:r>
      <w:r w:rsidRPr="00513430">
        <w:rPr>
          <w:rFonts w:ascii="Calibri" w:hAnsi="Calibri" w:cs="Calibri"/>
          <w:color w:val="000000" w:themeColor="text1"/>
        </w:rPr>
        <w:t>z</w:t>
      </w:r>
      <w:r w:rsidR="00AE357B" w:rsidRPr="00513430">
        <w:rPr>
          <w:rFonts w:ascii="Calibri" w:hAnsi="Calibri" w:cs="Calibri"/>
          <w:color w:val="000000" w:themeColor="text1"/>
        </w:rPr>
        <w:t xml:space="preserve"> </w:t>
      </w:r>
      <w:r w:rsidRPr="00513430">
        <w:rPr>
          <w:rFonts w:ascii="Calibri" w:hAnsi="Calibri" w:cs="Calibri"/>
          <w:color w:val="000000" w:themeColor="text1"/>
        </w:rPr>
        <w:t>delom.</w:t>
      </w:r>
      <w:r w:rsidR="00AE357B" w:rsidRPr="00513430">
        <w:rPr>
          <w:rFonts w:ascii="Calibri" w:hAnsi="Calibri" w:cs="Calibri"/>
          <w:color w:val="000000" w:themeColor="text1"/>
        </w:rPr>
        <w:t xml:space="preserve"> </w:t>
      </w:r>
      <w:r w:rsidRPr="00513430">
        <w:rPr>
          <w:rFonts w:ascii="Calibri" w:hAnsi="Calibri" w:cs="Calibri"/>
          <w:color w:val="000000" w:themeColor="text1"/>
        </w:rPr>
        <w:t>Če</w:t>
      </w:r>
      <w:r w:rsidR="00AE357B" w:rsidRPr="00513430">
        <w:rPr>
          <w:rFonts w:ascii="Calibri" w:hAnsi="Calibri" w:cs="Calibri"/>
          <w:color w:val="000000" w:themeColor="text1"/>
        </w:rPr>
        <w:t xml:space="preserve"> </w:t>
      </w:r>
      <w:r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Pr="00513430">
        <w:rPr>
          <w:rFonts w:ascii="Calibri" w:hAnsi="Calibri" w:cs="Calibri"/>
          <w:color w:val="000000" w:themeColor="text1"/>
        </w:rPr>
        <w:t>predvidenem</w:t>
      </w:r>
      <w:r w:rsidR="00AE357B" w:rsidRPr="00513430">
        <w:rPr>
          <w:rFonts w:ascii="Calibri" w:hAnsi="Calibri" w:cs="Calibri"/>
          <w:color w:val="000000" w:themeColor="text1"/>
        </w:rPr>
        <w:t xml:space="preserve"> </w:t>
      </w:r>
      <w:r w:rsidRPr="00513430">
        <w:rPr>
          <w:rFonts w:ascii="Calibri" w:hAnsi="Calibri" w:cs="Calibri"/>
          <w:color w:val="000000" w:themeColor="text1"/>
        </w:rPr>
        <w:t>času</w:t>
      </w:r>
      <w:r w:rsidR="00AE357B" w:rsidRPr="00513430">
        <w:rPr>
          <w:rFonts w:ascii="Calibri" w:hAnsi="Calibri" w:cs="Calibri"/>
          <w:color w:val="000000" w:themeColor="text1"/>
        </w:rPr>
        <w:t xml:space="preserve"> </w:t>
      </w:r>
      <w:r w:rsidRPr="00513430">
        <w:rPr>
          <w:rFonts w:ascii="Calibri" w:hAnsi="Calibri" w:cs="Calibri"/>
          <w:color w:val="000000" w:themeColor="text1"/>
        </w:rPr>
        <w:t>ekipa</w:t>
      </w:r>
      <w:r w:rsidR="00AE357B" w:rsidRPr="00513430">
        <w:rPr>
          <w:rFonts w:ascii="Calibri" w:hAnsi="Calibri" w:cs="Calibri"/>
          <w:color w:val="000000" w:themeColor="text1"/>
        </w:rPr>
        <w:t xml:space="preserve"> </w:t>
      </w:r>
      <w:r w:rsidRPr="00513430">
        <w:rPr>
          <w:rFonts w:ascii="Calibri" w:hAnsi="Calibri" w:cs="Calibri"/>
          <w:color w:val="000000" w:themeColor="text1"/>
        </w:rPr>
        <w:t>vaje</w:t>
      </w:r>
      <w:r w:rsidR="00AE357B" w:rsidRPr="00513430">
        <w:rPr>
          <w:rFonts w:ascii="Calibri" w:hAnsi="Calibri" w:cs="Calibri"/>
          <w:color w:val="000000" w:themeColor="text1"/>
        </w:rPr>
        <w:t xml:space="preserve"> </w:t>
      </w:r>
      <w:r w:rsidRPr="00513430">
        <w:rPr>
          <w:rFonts w:ascii="Calibri" w:hAnsi="Calibri" w:cs="Calibri"/>
          <w:color w:val="000000" w:themeColor="text1"/>
        </w:rPr>
        <w:t>ne</w:t>
      </w:r>
      <w:r w:rsidR="00AE357B" w:rsidRPr="00513430">
        <w:rPr>
          <w:rFonts w:ascii="Calibri" w:hAnsi="Calibri" w:cs="Calibri"/>
          <w:color w:val="000000" w:themeColor="text1"/>
        </w:rPr>
        <w:t xml:space="preserve"> </w:t>
      </w:r>
      <w:r w:rsidRPr="00513430">
        <w:rPr>
          <w:rFonts w:ascii="Calibri" w:hAnsi="Calibri" w:cs="Calibri"/>
          <w:color w:val="000000" w:themeColor="text1"/>
        </w:rPr>
        <w:t>zaključi,</w:t>
      </w:r>
      <w:r w:rsidR="00AE357B" w:rsidRPr="00513430">
        <w:rPr>
          <w:rFonts w:ascii="Calibri" w:hAnsi="Calibri" w:cs="Calibri"/>
          <w:color w:val="000000" w:themeColor="text1"/>
        </w:rPr>
        <w:t xml:space="preserve"> </w:t>
      </w:r>
      <w:r w:rsidRPr="00513430">
        <w:rPr>
          <w:rFonts w:ascii="Calibri" w:hAnsi="Calibri" w:cs="Calibri"/>
          <w:color w:val="000000" w:themeColor="text1"/>
        </w:rPr>
        <w:t>prejme</w:t>
      </w:r>
      <w:r w:rsidR="00AE357B" w:rsidRPr="00513430">
        <w:rPr>
          <w:rFonts w:ascii="Calibri" w:hAnsi="Calibri" w:cs="Calibri"/>
          <w:color w:val="000000" w:themeColor="text1"/>
        </w:rPr>
        <w:t xml:space="preserve"> </w:t>
      </w:r>
      <w:r w:rsidRPr="00513430">
        <w:rPr>
          <w:rFonts w:ascii="Calibri" w:hAnsi="Calibri" w:cs="Calibri"/>
          <w:color w:val="000000" w:themeColor="text1"/>
        </w:rPr>
        <w:t>ekipa</w:t>
      </w:r>
      <w:r w:rsidR="00AE357B" w:rsidRPr="00513430">
        <w:rPr>
          <w:rFonts w:ascii="Calibri" w:hAnsi="Calibri" w:cs="Calibri"/>
          <w:color w:val="000000" w:themeColor="text1"/>
        </w:rPr>
        <w:t xml:space="preserve"> </w:t>
      </w:r>
      <w:r w:rsidRPr="00513430">
        <w:rPr>
          <w:rFonts w:ascii="Calibri" w:hAnsi="Calibri" w:cs="Calibri"/>
          <w:color w:val="000000" w:themeColor="text1"/>
        </w:rPr>
        <w:t>po</w:t>
      </w:r>
      <w:r w:rsidR="00AE357B" w:rsidRPr="00513430">
        <w:rPr>
          <w:rFonts w:ascii="Calibri" w:hAnsi="Calibri" w:cs="Calibri"/>
          <w:color w:val="000000" w:themeColor="text1"/>
        </w:rPr>
        <w:t xml:space="preserve"> </w:t>
      </w:r>
      <w:r w:rsidRPr="00513430">
        <w:rPr>
          <w:rFonts w:ascii="Calibri" w:hAnsi="Calibri" w:cs="Calibri"/>
          <w:color w:val="000000" w:themeColor="text1"/>
        </w:rPr>
        <w:t>5</w:t>
      </w:r>
      <w:r w:rsidR="00AE357B" w:rsidRPr="00513430">
        <w:rPr>
          <w:rFonts w:ascii="Calibri" w:hAnsi="Calibri" w:cs="Calibri"/>
          <w:color w:val="000000" w:themeColor="text1"/>
        </w:rPr>
        <w:t xml:space="preserve"> </w:t>
      </w:r>
      <w:r w:rsidRPr="00513430">
        <w:rPr>
          <w:rFonts w:ascii="Calibri" w:hAnsi="Calibri" w:cs="Calibri"/>
          <w:color w:val="000000" w:themeColor="text1"/>
        </w:rPr>
        <w:t>negativnih</w:t>
      </w:r>
      <w:r w:rsidR="00AE357B" w:rsidRPr="00513430">
        <w:rPr>
          <w:rFonts w:ascii="Calibri" w:hAnsi="Calibri" w:cs="Calibri"/>
          <w:color w:val="000000" w:themeColor="text1"/>
        </w:rPr>
        <w:t xml:space="preserve"> </w:t>
      </w:r>
      <w:r w:rsidRPr="00513430">
        <w:rPr>
          <w:rFonts w:ascii="Calibri" w:hAnsi="Calibri" w:cs="Calibri"/>
          <w:color w:val="000000" w:themeColor="text1"/>
        </w:rPr>
        <w:t>točk</w:t>
      </w:r>
      <w:r w:rsidR="00AE357B" w:rsidRPr="00513430">
        <w:rPr>
          <w:rFonts w:ascii="Calibri" w:hAnsi="Calibri" w:cs="Calibri"/>
          <w:color w:val="000000" w:themeColor="text1"/>
        </w:rPr>
        <w:t xml:space="preserve"> </w:t>
      </w: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vsak</w:t>
      </w:r>
      <w:r w:rsidR="00AE357B" w:rsidRPr="00513430">
        <w:rPr>
          <w:rFonts w:ascii="Calibri" w:hAnsi="Calibri" w:cs="Calibri"/>
          <w:color w:val="000000" w:themeColor="text1"/>
        </w:rPr>
        <w:t xml:space="preserve"> </w:t>
      </w:r>
      <w:r w:rsidRPr="00513430">
        <w:rPr>
          <w:rFonts w:ascii="Calibri" w:hAnsi="Calibri" w:cs="Calibri"/>
          <w:color w:val="000000" w:themeColor="text1"/>
        </w:rPr>
        <w:t>neizveden</w:t>
      </w:r>
      <w:r w:rsidR="00AE357B" w:rsidRPr="00513430">
        <w:rPr>
          <w:rFonts w:ascii="Calibri" w:hAnsi="Calibri" w:cs="Calibri"/>
          <w:color w:val="000000" w:themeColor="text1"/>
        </w:rPr>
        <w:t xml:space="preserve"> </w:t>
      </w:r>
      <w:r w:rsidRPr="00513430">
        <w:rPr>
          <w:rFonts w:ascii="Calibri" w:hAnsi="Calibri" w:cs="Calibri"/>
          <w:color w:val="000000" w:themeColor="text1"/>
        </w:rPr>
        <w:t>ali</w:t>
      </w:r>
      <w:r w:rsidR="00AE357B" w:rsidRPr="00513430">
        <w:rPr>
          <w:rFonts w:ascii="Calibri" w:hAnsi="Calibri" w:cs="Calibri"/>
          <w:color w:val="000000" w:themeColor="text1"/>
        </w:rPr>
        <w:t xml:space="preserve"> </w:t>
      </w:r>
      <w:r w:rsidRPr="00513430">
        <w:rPr>
          <w:rFonts w:ascii="Calibri" w:hAnsi="Calibri" w:cs="Calibri"/>
          <w:color w:val="000000" w:themeColor="text1"/>
        </w:rPr>
        <w:t>nepravilno</w:t>
      </w:r>
      <w:r w:rsidR="00AE357B" w:rsidRPr="00513430">
        <w:rPr>
          <w:rFonts w:ascii="Calibri" w:hAnsi="Calibri" w:cs="Calibri"/>
          <w:color w:val="000000" w:themeColor="text1"/>
        </w:rPr>
        <w:t xml:space="preserve"> </w:t>
      </w:r>
      <w:r w:rsidRPr="00513430">
        <w:rPr>
          <w:rFonts w:ascii="Calibri" w:hAnsi="Calibri" w:cs="Calibri"/>
          <w:color w:val="000000" w:themeColor="text1"/>
        </w:rPr>
        <w:t>izveden</w:t>
      </w:r>
      <w:r w:rsidR="00AE357B" w:rsidRPr="00513430">
        <w:rPr>
          <w:rFonts w:ascii="Calibri" w:hAnsi="Calibri" w:cs="Calibri"/>
          <w:color w:val="000000" w:themeColor="text1"/>
        </w:rPr>
        <w:t xml:space="preserve"> </w:t>
      </w:r>
      <w:r w:rsidRPr="00513430">
        <w:rPr>
          <w:rFonts w:ascii="Calibri" w:hAnsi="Calibri" w:cs="Calibri"/>
          <w:color w:val="000000" w:themeColor="text1"/>
        </w:rPr>
        <w:t>postopek</w:t>
      </w:r>
      <w:r w:rsidR="00AE357B" w:rsidRPr="00513430">
        <w:rPr>
          <w:rFonts w:ascii="Calibri" w:hAnsi="Calibri" w:cs="Calibri"/>
          <w:color w:val="000000" w:themeColor="text1"/>
        </w:rPr>
        <w:t xml:space="preserve"> </w:t>
      </w:r>
      <w:r w:rsidRPr="00513430">
        <w:rPr>
          <w:rFonts w:ascii="Calibri" w:hAnsi="Calibri" w:cs="Calibri"/>
          <w:color w:val="000000" w:themeColor="text1"/>
        </w:rPr>
        <w:t>(po</w:t>
      </w:r>
      <w:r w:rsidR="00AE357B" w:rsidRPr="00513430">
        <w:rPr>
          <w:rFonts w:ascii="Calibri" w:hAnsi="Calibri" w:cs="Calibri"/>
          <w:color w:val="000000" w:themeColor="text1"/>
        </w:rPr>
        <w:t xml:space="preserve"> </w:t>
      </w:r>
      <w:r w:rsidRPr="00513430">
        <w:rPr>
          <w:rFonts w:ascii="Calibri" w:hAnsi="Calibri" w:cs="Calibri"/>
          <w:color w:val="000000" w:themeColor="text1"/>
        </w:rPr>
        <w:t>primeru)</w:t>
      </w:r>
      <w:r w:rsidR="00AE357B" w:rsidRPr="00513430">
        <w:rPr>
          <w:rFonts w:ascii="Calibri" w:hAnsi="Calibri" w:cs="Calibri"/>
          <w:color w:val="000000" w:themeColor="text1"/>
        </w:rPr>
        <w:t xml:space="preserve"> </w:t>
      </w:r>
      <w:r w:rsidR="001F6B84" w:rsidRPr="00513430">
        <w:rPr>
          <w:rFonts w:ascii="Calibri" w:hAnsi="Calibri" w:cs="Calibri"/>
          <w:color w:val="000000" w:themeColor="text1"/>
        </w:rPr>
        <w:t>po</w:t>
      </w:r>
      <w:r w:rsidR="00AE357B" w:rsidRPr="00513430">
        <w:rPr>
          <w:rFonts w:ascii="Calibri" w:hAnsi="Calibri" w:cs="Calibri"/>
          <w:color w:val="000000" w:themeColor="text1"/>
        </w:rPr>
        <w:t xml:space="preserve"> </w:t>
      </w:r>
      <w:r w:rsidR="001F6B84" w:rsidRPr="00513430">
        <w:rPr>
          <w:rFonts w:ascii="Calibri" w:hAnsi="Calibri" w:cs="Calibri"/>
          <w:color w:val="000000" w:themeColor="text1"/>
        </w:rPr>
        <w:t>ocenjevanju</w:t>
      </w:r>
      <w:r w:rsidRPr="00513430">
        <w:rPr>
          <w:rFonts w:ascii="Calibri" w:hAnsi="Calibri" w:cs="Calibri"/>
          <w:color w:val="000000" w:themeColor="text1"/>
        </w:rPr>
        <w:t>.</w:t>
      </w:r>
    </w:p>
    <w:p w14:paraId="4873E100" w14:textId="77777777" w:rsidR="00E256C5" w:rsidRPr="00513430" w:rsidRDefault="00E256C5" w:rsidP="00E256C5">
      <w:pPr>
        <w:rPr>
          <w:rFonts w:ascii="Calibri" w:hAnsi="Calibri" w:cs="Calibri"/>
          <w:color w:val="000000" w:themeColor="text1"/>
          <w:sz w:val="16"/>
          <w:szCs w:val="16"/>
        </w:rPr>
      </w:pPr>
    </w:p>
    <w:p w14:paraId="208BA647" w14:textId="77777777" w:rsidR="00E256C5" w:rsidRPr="00513430" w:rsidRDefault="00E256C5" w:rsidP="001D7D6E">
      <w:pPr>
        <w:pStyle w:val="Naslov1"/>
        <w:rPr>
          <w:color w:val="000000" w:themeColor="text1"/>
        </w:rPr>
      </w:pPr>
      <w:r w:rsidRPr="00513430">
        <w:rPr>
          <w:color w:val="000000" w:themeColor="text1"/>
        </w:rPr>
        <w:t>GASILCI</w:t>
      </w:r>
      <w:r w:rsidR="00AE357B" w:rsidRPr="00513430">
        <w:rPr>
          <w:color w:val="000000" w:themeColor="text1"/>
        </w:rPr>
        <w:t xml:space="preserve"> </w:t>
      </w:r>
      <w:r w:rsidRPr="00513430">
        <w:rPr>
          <w:color w:val="000000" w:themeColor="text1"/>
        </w:rPr>
        <w:t>P</w:t>
      </w:r>
      <w:r w:rsidR="001D7D6E" w:rsidRPr="00513430">
        <w:rPr>
          <w:color w:val="000000" w:themeColor="text1"/>
        </w:rPr>
        <w:t>RIPRAVNIKI,</w:t>
      </w:r>
      <w:r w:rsidR="00AE357B" w:rsidRPr="00513430">
        <w:rPr>
          <w:color w:val="000000" w:themeColor="text1"/>
        </w:rPr>
        <w:t xml:space="preserve"> </w:t>
      </w:r>
      <w:r w:rsidR="001D7D6E" w:rsidRPr="00513430">
        <w:rPr>
          <w:color w:val="000000" w:themeColor="text1"/>
        </w:rPr>
        <w:t>GASILKE</w:t>
      </w:r>
      <w:r w:rsidR="00AE357B" w:rsidRPr="00513430">
        <w:rPr>
          <w:color w:val="000000" w:themeColor="text1"/>
        </w:rPr>
        <w:t xml:space="preserve"> </w:t>
      </w:r>
      <w:r w:rsidR="001D7D6E" w:rsidRPr="00513430">
        <w:rPr>
          <w:color w:val="000000" w:themeColor="text1"/>
        </w:rPr>
        <w:t>PRIPRAVNICE</w:t>
      </w:r>
    </w:p>
    <w:p w14:paraId="2876AD23" w14:textId="77777777" w:rsidR="000A6D13" w:rsidRPr="00513430" w:rsidRDefault="000A6D13" w:rsidP="000A6D13">
      <w:pPr>
        <w:pStyle w:val="Noga"/>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Sodelujejo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vsi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trije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člani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delo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izberejo/razdelijo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poljubno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odgovarja/poroča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le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eden.</w:t>
      </w:r>
    </w:p>
    <w:p w14:paraId="6BDCEC28" w14:textId="77777777" w:rsidR="00E256C5" w:rsidRPr="00513430" w:rsidRDefault="00E256C5" w:rsidP="00E256C5">
      <w:pPr>
        <w:pStyle w:val="Noga"/>
        <w:tabs>
          <w:tab w:val="clear" w:pos="9072"/>
        </w:tabs>
        <w:rPr>
          <w:rFonts w:asciiTheme="minorHAnsi" w:hAnsiTheme="minorHAnsi" w:cs="Calibri"/>
          <w:strike/>
          <w:color w:val="000000" w:themeColor="text1"/>
          <w:sz w:val="24"/>
          <w:szCs w:val="24"/>
        </w:rPr>
      </w:pPr>
      <w:r w:rsidRPr="00513430">
        <w:rPr>
          <w:rFonts w:asciiTheme="minorHAnsi" w:hAnsiTheme="minorHAnsi" w:cs="Calibri"/>
          <w:color w:val="000000" w:themeColor="text1"/>
          <w:sz w:val="24"/>
          <w:szCs w:val="24"/>
        </w:rPr>
        <w:t>Pri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izvedbi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vaje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obvezen</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kompas.</w:t>
      </w:r>
      <w:r w:rsidR="00AE357B" w:rsidRPr="00513430">
        <w:rPr>
          <w:rFonts w:asciiTheme="minorHAnsi" w:hAnsiTheme="minorHAnsi" w:cs="Calibri"/>
          <w:color w:val="000000" w:themeColor="text1"/>
          <w:sz w:val="24"/>
          <w:szCs w:val="24"/>
        </w:rPr>
        <w:t xml:space="preserve"> </w:t>
      </w:r>
    </w:p>
    <w:p w14:paraId="155CAF92" w14:textId="77777777" w:rsidR="00605C69" w:rsidRPr="00513430" w:rsidRDefault="00605C69" w:rsidP="00605C69">
      <w:pPr>
        <w:pStyle w:val="Noga"/>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tik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pred</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začetkom</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vaje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izžreba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nalogo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žreb</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pripravi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orodja/opreme).</w:t>
      </w:r>
    </w:p>
    <w:p w14:paraId="1FC84364" w14:textId="77777777" w:rsidR="00E256C5" w:rsidRPr="00513430" w:rsidRDefault="00E256C5" w:rsidP="00E256C5">
      <w:pPr>
        <w:pStyle w:val="Noga"/>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Na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voljo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sta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dve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nalogi.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Izmed</w:t>
      </w:r>
      <w:r w:rsidR="00AE357B" w:rsidRPr="00513430">
        <w:rPr>
          <w:rFonts w:asciiTheme="minorHAnsi" w:hAnsiTheme="minorHAnsi" w:cs="Calibri"/>
          <w:color w:val="000000" w:themeColor="text1"/>
          <w:sz w:val="24"/>
          <w:szCs w:val="24"/>
        </w:rPr>
        <w:t xml:space="preserve"> </w:t>
      </w:r>
      <w:r w:rsidR="00D23089" w:rsidRPr="00513430">
        <w:rPr>
          <w:rFonts w:asciiTheme="minorHAnsi" w:hAnsiTheme="minorHAnsi" w:cs="Calibri"/>
          <w:color w:val="000000" w:themeColor="text1"/>
          <w:sz w:val="24"/>
          <w:szCs w:val="24"/>
        </w:rPr>
        <w:t>dveh</w:t>
      </w:r>
      <w:r w:rsidR="00AE357B" w:rsidRPr="00513430">
        <w:rPr>
          <w:rFonts w:asciiTheme="minorHAnsi" w:hAnsiTheme="minorHAnsi" w:cs="Calibri"/>
          <w:color w:val="000000" w:themeColor="text1"/>
          <w:sz w:val="24"/>
          <w:szCs w:val="24"/>
        </w:rPr>
        <w:t xml:space="preserve"> </w:t>
      </w:r>
      <w:r w:rsidR="00D23089" w:rsidRPr="00513430">
        <w:rPr>
          <w:rFonts w:asciiTheme="minorHAnsi" w:hAnsiTheme="minorHAnsi" w:cs="Calibri"/>
          <w:color w:val="000000" w:themeColor="text1"/>
          <w:sz w:val="24"/>
          <w:szCs w:val="24"/>
        </w:rPr>
        <w:t>nalog</w:t>
      </w:r>
      <w:r w:rsidR="00AE357B" w:rsidRPr="00513430">
        <w:rPr>
          <w:rFonts w:asciiTheme="minorHAnsi" w:hAnsiTheme="minorHAnsi" w:cs="Calibri"/>
          <w:color w:val="000000" w:themeColor="text1"/>
          <w:sz w:val="24"/>
          <w:szCs w:val="24"/>
        </w:rPr>
        <w:t xml:space="preserve"> </w:t>
      </w:r>
      <w:r w:rsidR="00D23089" w:rsidRPr="00513430">
        <w:rPr>
          <w:rFonts w:asciiTheme="minorHAnsi" w:hAnsiTheme="minorHAnsi" w:cs="Calibri"/>
          <w:color w:val="000000" w:themeColor="text1"/>
          <w:sz w:val="24"/>
          <w:szCs w:val="24"/>
        </w:rPr>
        <w:t>eden</w:t>
      </w:r>
      <w:r w:rsidR="00AE357B" w:rsidRPr="00513430">
        <w:rPr>
          <w:rFonts w:asciiTheme="minorHAnsi" w:hAnsiTheme="minorHAnsi" w:cs="Calibri"/>
          <w:color w:val="000000" w:themeColor="text1"/>
          <w:sz w:val="24"/>
          <w:szCs w:val="24"/>
        </w:rPr>
        <w:t xml:space="preserve"> </w:t>
      </w:r>
      <w:r w:rsidR="00D23089" w:rsidRPr="00513430">
        <w:rPr>
          <w:rFonts w:asciiTheme="minorHAnsi" w:hAnsiTheme="minorHAnsi" w:cs="Calibri"/>
          <w:color w:val="000000" w:themeColor="text1"/>
          <w:sz w:val="24"/>
          <w:szCs w:val="24"/>
        </w:rPr>
        <w:t>član</w:t>
      </w:r>
      <w:r w:rsidR="00AE357B" w:rsidRPr="00513430">
        <w:rPr>
          <w:rFonts w:asciiTheme="minorHAnsi" w:hAnsiTheme="minorHAnsi" w:cs="Calibri"/>
          <w:color w:val="000000" w:themeColor="text1"/>
          <w:sz w:val="24"/>
          <w:szCs w:val="24"/>
        </w:rPr>
        <w:t xml:space="preserve"> </w:t>
      </w:r>
      <w:r w:rsidR="00D23089" w:rsidRPr="00513430">
        <w:rPr>
          <w:rFonts w:asciiTheme="minorHAnsi" w:hAnsiTheme="minorHAnsi" w:cs="Calibri"/>
          <w:color w:val="000000" w:themeColor="text1"/>
          <w:sz w:val="24"/>
          <w:szCs w:val="24"/>
        </w:rPr>
        <w:t>ekipe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izžreba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nalogo,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ki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bo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opravila.</w:t>
      </w:r>
      <w:r w:rsidR="00AE357B" w:rsidRPr="00513430">
        <w:rPr>
          <w:rFonts w:asciiTheme="minorHAnsi" w:hAnsiTheme="minorHAnsi" w:cs="Calibri"/>
          <w:color w:val="000000" w:themeColor="text1"/>
          <w:sz w:val="24"/>
          <w:szCs w:val="24"/>
        </w:rPr>
        <w:t xml:space="preserve"> </w:t>
      </w:r>
    </w:p>
    <w:p w14:paraId="60CE1484" w14:textId="77777777" w:rsidR="00E256C5" w:rsidRPr="00513430" w:rsidRDefault="00E256C5" w:rsidP="00E256C5">
      <w:pPr>
        <w:pStyle w:val="Noga"/>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Po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izžrebani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nalogi,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izžreba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še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testno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topografsko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karto.</w:t>
      </w:r>
      <w:r w:rsidR="00AE357B" w:rsidRPr="00513430">
        <w:rPr>
          <w:rFonts w:asciiTheme="minorHAnsi" w:hAnsiTheme="minorHAnsi" w:cs="Calibri"/>
          <w:color w:val="000000" w:themeColor="text1"/>
          <w:sz w:val="24"/>
          <w:szCs w:val="24"/>
        </w:rPr>
        <w:t xml:space="preserve"> </w:t>
      </w:r>
    </w:p>
    <w:p w14:paraId="5CF5E6D7" w14:textId="77777777" w:rsidR="00E256C5" w:rsidRPr="00513430" w:rsidRDefault="00E256C5" w:rsidP="00E256C5">
      <w:pPr>
        <w:pStyle w:val="Noga"/>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Testna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topografska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karta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nalogo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št.</w:t>
      </w:r>
      <w:r w:rsidR="00AE357B" w:rsidRPr="00513430">
        <w:rPr>
          <w:rFonts w:asciiTheme="minorHAnsi" w:hAnsiTheme="minorHAnsi" w:cs="Calibri"/>
          <w:color w:val="000000" w:themeColor="text1"/>
          <w:sz w:val="24"/>
          <w:szCs w:val="24"/>
        </w:rPr>
        <w:t xml:space="preserve"> </w:t>
      </w:r>
      <w:r w:rsidR="00E1165A" w:rsidRPr="00513430">
        <w:rPr>
          <w:rFonts w:asciiTheme="minorHAnsi" w:hAnsiTheme="minorHAnsi" w:cs="Calibri"/>
          <w:color w:val="000000" w:themeColor="text1"/>
          <w:sz w:val="24"/>
          <w:szCs w:val="24"/>
        </w:rPr>
        <w:t>1</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ima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označeni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dve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kontrolni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točki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merjenje</w:t>
      </w:r>
      <w:r w:rsidR="00AE357B" w:rsidRPr="00513430">
        <w:rPr>
          <w:rFonts w:asciiTheme="minorHAnsi" w:hAnsiTheme="minorHAnsi" w:cs="Calibri"/>
          <w:color w:val="000000" w:themeColor="text1"/>
          <w:sz w:val="24"/>
          <w:szCs w:val="24"/>
        </w:rPr>
        <w:t xml:space="preserve"> </w:t>
      </w:r>
      <w:r w:rsidR="00E1165A" w:rsidRPr="00513430">
        <w:rPr>
          <w:rFonts w:asciiTheme="minorHAnsi" w:hAnsiTheme="minorHAnsi" w:cs="Calibri"/>
          <w:color w:val="000000" w:themeColor="text1"/>
          <w:sz w:val="24"/>
          <w:szCs w:val="24"/>
        </w:rPr>
        <w:t xml:space="preserve">zračne </w:t>
      </w:r>
      <w:r w:rsidRPr="00513430">
        <w:rPr>
          <w:rFonts w:asciiTheme="minorHAnsi" w:hAnsiTheme="minorHAnsi" w:cs="Calibri"/>
          <w:color w:val="000000" w:themeColor="text1"/>
          <w:sz w:val="24"/>
          <w:szCs w:val="24"/>
        </w:rPr>
        <w:t>razdalje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med</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točkami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B)</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in</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označeni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oz.</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določeni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dve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točki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določanje</w:t>
      </w:r>
      <w:r w:rsidR="00AE357B" w:rsidRPr="00513430">
        <w:rPr>
          <w:rFonts w:asciiTheme="minorHAnsi" w:hAnsiTheme="minorHAnsi" w:cs="Calibri"/>
          <w:i/>
          <w:color w:val="000000" w:themeColor="text1"/>
          <w:sz w:val="24"/>
          <w:szCs w:val="24"/>
        </w:rPr>
        <w:t xml:space="preserve"> </w:t>
      </w:r>
      <w:r w:rsidRPr="00513430">
        <w:rPr>
          <w:rFonts w:asciiTheme="minorHAnsi" w:hAnsiTheme="minorHAnsi" w:cs="Calibri"/>
          <w:color w:val="000000" w:themeColor="text1"/>
          <w:sz w:val="24"/>
          <w:szCs w:val="24"/>
        </w:rPr>
        <w:t>nadmorske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višine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točke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w:t>
      </w:r>
      <w:r w:rsidR="00D835EB" w:rsidRPr="00513430">
        <w:rPr>
          <w:rFonts w:asciiTheme="minorHAnsi" w:hAnsiTheme="minorHAnsi" w:cs="Calibri"/>
          <w:color w:val="000000" w:themeColor="text1"/>
          <w:sz w:val="24"/>
          <w:szCs w:val="24"/>
        </w:rPr>
        <w:t>NMV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1</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in</w:t>
      </w:r>
      <w:r w:rsidR="00AE357B" w:rsidRPr="00513430">
        <w:rPr>
          <w:rFonts w:asciiTheme="minorHAnsi" w:hAnsiTheme="minorHAnsi" w:cs="Calibri"/>
          <w:color w:val="000000" w:themeColor="text1"/>
          <w:sz w:val="24"/>
          <w:szCs w:val="24"/>
        </w:rPr>
        <w:t xml:space="preserve"> </w:t>
      </w:r>
      <w:r w:rsidR="00D835EB" w:rsidRPr="00513430">
        <w:rPr>
          <w:rFonts w:asciiTheme="minorHAnsi" w:hAnsiTheme="minorHAnsi" w:cs="Calibri"/>
          <w:color w:val="000000" w:themeColor="text1"/>
          <w:sz w:val="24"/>
          <w:szCs w:val="24"/>
        </w:rPr>
        <w:t>NMV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2).</w:t>
      </w:r>
    </w:p>
    <w:p w14:paraId="60A5AC9B" w14:textId="77777777" w:rsidR="00E1165A" w:rsidRPr="00513430" w:rsidRDefault="00E1165A" w:rsidP="00E1165A">
      <w:pPr>
        <w:pStyle w:val="Noga"/>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lastRenderedPageBreak/>
        <w:t>Testna topografska karta za nalogo št. 2 ima označeni dve kontrolni točki za merjenje dejanske razdalje med točkami (A – B) in označeni oz. določeni dve točki za določanje</w:t>
      </w:r>
      <w:r w:rsidRPr="00513430">
        <w:rPr>
          <w:rFonts w:asciiTheme="minorHAnsi" w:hAnsiTheme="minorHAnsi" w:cs="Calibri"/>
          <w:i/>
          <w:color w:val="000000" w:themeColor="text1"/>
          <w:sz w:val="24"/>
          <w:szCs w:val="24"/>
        </w:rPr>
        <w:t xml:space="preserve"> razlike </w:t>
      </w:r>
      <w:r w:rsidRPr="00513430">
        <w:rPr>
          <w:rFonts w:asciiTheme="minorHAnsi" w:hAnsiTheme="minorHAnsi" w:cs="Calibri"/>
          <w:color w:val="000000" w:themeColor="text1"/>
          <w:sz w:val="24"/>
          <w:szCs w:val="24"/>
        </w:rPr>
        <w:t>nadmorske višine med točkama (</w:t>
      </w:r>
      <w:r w:rsidRPr="00513430">
        <w:rPr>
          <w:rFonts w:asciiTheme="minorHAnsi" w:hAnsiTheme="minorHAnsi" w:cstheme="minorHAnsi"/>
          <w:color w:val="000000" w:themeColor="text1"/>
          <w:sz w:val="24"/>
          <w:szCs w:val="24"/>
        </w:rPr>
        <w:t>Δ</w:t>
      </w:r>
      <w:r w:rsidRPr="00513430">
        <w:rPr>
          <w:rFonts w:asciiTheme="minorHAnsi" w:hAnsiTheme="minorHAnsi" w:cs="Calibri"/>
          <w:color w:val="000000" w:themeColor="text1"/>
          <w:sz w:val="24"/>
          <w:szCs w:val="24"/>
        </w:rPr>
        <w:t>NMV) 1 in 2.</w:t>
      </w:r>
    </w:p>
    <w:p w14:paraId="4EDBA2BB" w14:textId="77777777" w:rsidR="00E256C5" w:rsidRPr="00513430" w:rsidRDefault="00E256C5" w:rsidP="00E256C5">
      <w:pPr>
        <w:pStyle w:val="Noga"/>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Sodnik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ima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voljo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žreb</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3-5</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različnih</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testnih</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topografskih</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kart</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vsako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nalogo.</w:t>
      </w:r>
      <w:r w:rsidR="00AE357B" w:rsidRPr="00513430">
        <w:rPr>
          <w:rFonts w:asciiTheme="minorHAnsi" w:hAnsiTheme="minorHAnsi" w:cs="Calibri"/>
          <w:color w:val="000000" w:themeColor="text1"/>
          <w:sz w:val="24"/>
          <w:szCs w:val="24"/>
        </w:rPr>
        <w:t xml:space="preserve"> </w:t>
      </w:r>
    </w:p>
    <w:p w14:paraId="5AFEB367" w14:textId="77777777" w:rsidR="00E256C5" w:rsidRPr="00513430" w:rsidRDefault="00D835EB" w:rsidP="00E256C5">
      <w:pPr>
        <w:pStyle w:val="Noga"/>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Za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merjenje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razdalje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med</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točkama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B)</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priporočamo,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predvidi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razdalja</w:t>
      </w:r>
      <w:r w:rsidR="00AE357B" w:rsidRPr="00513430">
        <w:rPr>
          <w:rFonts w:asciiTheme="minorHAnsi" w:hAnsiTheme="minorHAnsi" w:cs="Calibri"/>
          <w:color w:val="000000" w:themeColor="text1"/>
          <w:sz w:val="24"/>
          <w:szCs w:val="24"/>
        </w:rPr>
        <w:t xml:space="preserve"> </w:t>
      </w:r>
      <w:r w:rsidR="008A718B" w:rsidRPr="00513430">
        <w:rPr>
          <w:rFonts w:asciiTheme="minorHAnsi" w:hAnsiTheme="minorHAnsi" w:cs="Calibri"/>
          <w:color w:val="000000" w:themeColor="text1"/>
          <w:sz w:val="24"/>
          <w:szCs w:val="24"/>
        </w:rPr>
        <w:t>med</w:t>
      </w:r>
      <w:r w:rsidR="00AE357B" w:rsidRPr="00513430">
        <w:rPr>
          <w:rFonts w:asciiTheme="minorHAnsi" w:hAnsiTheme="minorHAnsi" w:cs="Calibri"/>
          <w:color w:val="000000" w:themeColor="text1"/>
          <w:sz w:val="24"/>
          <w:szCs w:val="24"/>
        </w:rPr>
        <w:t xml:space="preserve"> </w:t>
      </w:r>
      <w:r w:rsidR="008A718B" w:rsidRPr="00513430">
        <w:rPr>
          <w:rFonts w:asciiTheme="minorHAnsi" w:hAnsiTheme="minorHAnsi" w:cs="Calibri"/>
          <w:color w:val="000000" w:themeColor="text1"/>
          <w:sz w:val="24"/>
          <w:szCs w:val="24"/>
        </w:rPr>
        <w:t>točkama</w:t>
      </w:r>
      <w:r w:rsidR="00AE357B" w:rsidRPr="00513430">
        <w:rPr>
          <w:rFonts w:asciiTheme="minorHAnsi" w:hAnsiTheme="minorHAnsi" w:cs="Calibri"/>
          <w:color w:val="000000" w:themeColor="text1"/>
          <w:sz w:val="24"/>
          <w:szCs w:val="24"/>
        </w:rPr>
        <w:t xml:space="preserve"> </w:t>
      </w:r>
      <w:r w:rsidR="008A718B" w:rsidRPr="00513430">
        <w:rPr>
          <w:rFonts w:asciiTheme="minorHAnsi" w:hAnsiTheme="minorHAnsi" w:cs="Calibri"/>
          <w:color w:val="000000" w:themeColor="text1"/>
          <w:sz w:val="24"/>
          <w:szCs w:val="24"/>
        </w:rPr>
        <w:t>A</w:t>
      </w:r>
      <w:r w:rsidR="00AE357B" w:rsidRPr="00513430">
        <w:rPr>
          <w:rFonts w:asciiTheme="minorHAnsi" w:hAnsiTheme="minorHAnsi" w:cs="Calibri"/>
          <w:color w:val="000000" w:themeColor="text1"/>
          <w:sz w:val="24"/>
          <w:szCs w:val="24"/>
        </w:rPr>
        <w:t xml:space="preserve"> </w:t>
      </w:r>
      <w:r w:rsidR="008A718B" w:rsidRPr="00513430">
        <w:rPr>
          <w:rFonts w:asciiTheme="minorHAnsi" w:hAnsiTheme="minorHAnsi" w:cs="Calibri"/>
          <w:color w:val="000000" w:themeColor="text1"/>
          <w:sz w:val="24"/>
          <w:szCs w:val="24"/>
        </w:rPr>
        <w:t>in</w:t>
      </w:r>
      <w:r w:rsidR="00AE357B" w:rsidRPr="00513430">
        <w:rPr>
          <w:rFonts w:asciiTheme="minorHAnsi" w:hAnsiTheme="minorHAnsi" w:cs="Calibri"/>
          <w:color w:val="000000" w:themeColor="text1"/>
          <w:sz w:val="24"/>
          <w:szCs w:val="24"/>
        </w:rPr>
        <w:t xml:space="preserve"> </w:t>
      </w:r>
      <w:r w:rsidR="008A718B" w:rsidRPr="00513430">
        <w:rPr>
          <w:rFonts w:asciiTheme="minorHAnsi" w:hAnsiTheme="minorHAnsi" w:cs="Calibri"/>
          <w:color w:val="000000" w:themeColor="text1"/>
          <w:sz w:val="24"/>
          <w:szCs w:val="24"/>
        </w:rPr>
        <w:t>B</w:t>
      </w:r>
      <w:r w:rsidRPr="00513430">
        <w:rPr>
          <w:rFonts w:asciiTheme="minorHAnsi" w:hAnsiTheme="minorHAnsi" w:cs="Calibri"/>
          <w:color w:val="000000" w:themeColor="text1"/>
          <w:sz w:val="24"/>
          <w:szCs w:val="24"/>
        </w:rPr>
        <w:t>,</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ki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mogoče</w:t>
      </w:r>
      <w:r w:rsidR="00AE357B" w:rsidRPr="00513430">
        <w:rPr>
          <w:rFonts w:asciiTheme="minorHAnsi" w:hAnsiTheme="minorHAnsi" w:cs="Calibri"/>
          <w:color w:val="000000" w:themeColor="text1"/>
          <w:sz w:val="24"/>
          <w:szCs w:val="24"/>
        </w:rPr>
        <w:t xml:space="preserve"> </w:t>
      </w:r>
      <w:r w:rsidR="008A718B" w:rsidRPr="00513430">
        <w:rPr>
          <w:rFonts w:asciiTheme="minorHAnsi" w:hAnsiTheme="minorHAnsi" w:cs="Calibri"/>
          <w:color w:val="000000" w:themeColor="text1"/>
          <w:sz w:val="24"/>
          <w:szCs w:val="24"/>
        </w:rPr>
        <w:t>relativno</w:t>
      </w:r>
      <w:r w:rsidR="00AE357B" w:rsidRPr="00513430">
        <w:rPr>
          <w:rFonts w:asciiTheme="minorHAnsi" w:hAnsiTheme="minorHAnsi" w:cs="Calibri"/>
          <w:color w:val="000000" w:themeColor="text1"/>
          <w:sz w:val="24"/>
          <w:szCs w:val="24"/>
        </w:rPr>
        <w:t xml:space="preserve"> </w:t>
      </w:r>
      <w:r w:rsidR="008A718B" w:rsidRPr="00513430">
        <w:rPr>
          <w:rFonts w:asciiTheme="minorHAnsi" w:hAnsiTheme="minorHAnsi" w:cs="Calibri"/>
          <w:color w:val="000000" w:themeColor="text1"/>
          <w:sz w:val="24"/>
          <w:szCs w:val="24"/>
        </w:rPr>
        <w:t>enostavno</w:t>
      </w:r>
      <w:r w:rsidR="00AE357B" w:rsidRPr="00513430">
        <w:rPr>
          <w:rFonts w:asciiTheme="minorHAnsi" w:hAnsiTheme="minorHAnsi" w:cs="Calibri"/>
          <w:color w:val="000000" w:themeColor="text1"/>
          <w:sz w:val="24"/>
          <w:szCs w:val="24"/>
        </w:rPr>
        <w:t xml:space="preserve"> </w:t>
      </w:r>
      <w:r w:rsidR="008A718B" w:rsidRPr="00513430">
        <w:rPr>
          <w:rFonts w:asciiTheme="minorHAnsi" w:hAnsiTheme="minorHAnsi" w:cs="Calibri"/>
          <w:color w:val="000000" w:themeColor="text1"/>
          <w:sz w:val="24"/>
          <w:szCs w:val="24"/>
        </w:rPr>
        <w:t>preračunati</w:t>
      </w:r>
      <w:r w:rsidR="00AE357B" w:rsidRPr="00513430">
        <w:rPr>
          <w:rFonts w:asciiTheme="minorHAnsi" w:hAnsiTheme="minorHAnsi" w:cs="Calibri"/>
          <w:color w:val="000000" w:themeColor="text1"/>
          <w:sz w:val="24"/>
          <w:szCs w:val="24"/>
        </w:rPr>
        <w:t xml:space="preserve"> </w:t>
      </w:r>
      <w:r w:rsidR="008A718B" w:rsidRPr="00513430">
        <w:rPr>
          <w:rFonts w:asciiTheme="minorHAnsi" w:hAnsiTheme="minorHAnsi" w:cs="Calibri"/>
          <w:color w:val="000000" w:themeColor="text1"/>
          <w:sz w:val="24"/>
          <w:szCs w:val="24"/>
        </w:rPr>
        <w:t>na</w:t>
      </w:r>
      <w:r w:rsidR="00AE357B" w:rsidRPr="00513430">
        <w:rPr>
          <w:rFonts w:asciiTheme="minorHAnsi" w:hAnsiTheme="minorHAnsi" w:cs="Calibri"/>
          <w:color w:val="000000" w:themeColor="text1"/>
          <w:sz w:val="24"/>
          <w:szCs w:val="24"/>
        </w:rPr>
        <w:t xml:space="preserve"> </w:t>
      </w:r>
      <w:r w:rsidR="008A718B" w:rsidRPr="00513430">
        <w:rPr>
          <w:rFonts w:asciiTheme="minorHAnsi" w:hAnsiTheme="minorHAnsi" w:cs="Calibri"/>
          <w:color w:val="000000" w:themeColor="text1"/>
          <w:sz w:val="24"/>
          <w:szCs w:val="24"/>
        </w:rPr>
        <w:t>pamet</w:t>
      </w:r>
      <w:r w:rsidRPr="00513430">
        <w:rPr>
          <w:rFonts w:asciiTheme="minorHAnsi" w:hAnsiTheme="minorHAnsi" w:cs="Calibri"/>
          <w:color w:val="000000" w:themeColor="text1"/>
          <w:sz w:val="24"/>
          <w:szCs w:val="24"/>
        </w:rPr>
        <w:t>.</w:t>
      </w:r>
      <w:r w:rsidR="00AE357B" w:rsidRPr="00513430">
        <w:rPr>
          <w:rFonts w:asciiTheme="minorHAnsi" w:hAnsiTheme="minorHAnsi" w:cs="Calibri"/>
          <w:color w:val="000000" w:themeColor="text1"/>
          <w:sz w:val="24"/>
          <w:szCs w:val="24"/>
        </w:rPr>
        <w:t xml:space="preserve"> </w:t>
      </w:r>
    </w:p>
    <w:p w14:paraId="78355D97" w14:textId="77777777" w:rsidR="00E256C5" w:rsidRPr="00513430" w:rsidRDefault="00E256C5" w:rsidP="00E256C5">
      <w:pPr>
        <w:pStyle w:val="Noga"/>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nalogo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(tisto,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ki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izžrebali)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pripadajočimi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postopki.</w:t>
      </w:r>
      <w:r w:rsidR="00AE357B" w:rsidRPr="00513430">
        <w:rPr>
          <w:rFonts w:asciiTheme="minorHAnsi" w:hAnsiTheme="minorHAnsi" w:cs="Calibri"/>
          <w:color w:val="000000" w:themeColor="text1"/>
          <w:sz w:val="24"/>
          <w:szCs w:val="24"/>
        </w:rPr>
        <w:t xml:space="preserve"> </w:t>
      </w:r>
    </w:p>
    <w:p w14:paraId="32546EA1" w14:textId="77777777" w:rsidR="0054483A" w:rsidRPr="00513430" w:rsidRDefault="0054483A" w:rsidP="00A44C79">
      <w:pPr>
        <w:pStyle w:val="Noga"/>
        <w:rPr>
          <w:rFonts w:asciiTheme="minorHAnsi" w:hAnsiTheme="minorHAnsi" w:cs="Calibri"/>
          <w:color w:val="000000" w:themeColor="text1"/>
          <w:sz w:val="24"/>
          <w:szCs w:val="24"/>
        </w:rPr>
      </w:pPr>
    </w:p>
    <w:p w14:paraId="6C24EB3B" w14:textId="77777777" w:rsidR="00E256C5" w:rsidRPr="00513430" w:rsidRDefault="00E256C5" w:rsidP="00A44C79">
      <w:pPr>
        <w:pStyle w:val="Noga"/>
        <w:rPr>
          <w:rFonts w:asciiTheme="minorHAnsi" w:hAnsiTheme="minorHAnsi" w:cs="Calibri"/>
          <w:b/>
          <w:i/>
          <w:color w:val="000000" w:themeColor="text1"/>
          <w:sz w:val="24"/>
          <w:szCs w:val="24"/>
        </w:rPr>
      </w:pPr>
      <w:r w:rsidRPr="00513430">
        <w:rPr>
          <w:rFonts w:asciiTheme="minorHAnsi" w:hAnsiTheme="minorHAnsi" w:cs="Calibri"/>
          <w:b/>
          <w:i/>
          <w:color w:val="000000" w:themeColor="text1"/>
          <w:sz w:val="24"/>
          <w:szCs w:val="24"/>
        </w:rPr>
        <w:t>Naloga</w:t>
      </w:r>
      <w:r w:rsidR="00AE357B" w:rsidRPr="00513430">
        <w:rPr>
          <w:rFonts w:asciiTheme="minorHAnsi" w:hAnsiTheme="minorHAnsi" w:cs="Calibri"/>
          <w:b/>
          <w:i/>
          <w:color w:val="000000" w:themeColor="text1"/>
          <w:sz w:val="24"/>
          <w:szCs w:val="24"/>
        </w:rPr>
        <w:t xml:space="preserve"> </w:t>
      </w:r>
      <w:r w:rsidR="0054483A" w:rsidRPr="00513430">
        <w:rPr>
          <w:rFonts w:asciiTheme="minorHAnsi" w:hAnsiTheme="minorHAnsi" w:cs="Calibri"/>
          <w:b/>
          <w:i/>
          <w:color w:val="000000" w:themeColor="text1"/>
          <w:sz w:val="24"/>
          <w:szCs w:val="24"/>
        </w:rPr>
        <w:t>1</w:t>
      </w:r>
      <w:r w:rsidRPr="00513430">
        <w:rPr>
          <w:rFonts w:asciiTheme="minorHAnsi" w:hAnsiTheme="minorHAnsi" w:cs="Calibri"/>
          <w:b/>
          <w:i/>
          <w:color w:val="000000" w:themeColor="text1"/>
          <w:sz w:val="24"/>
          <w:szCs w:val="24"/>
        </w:rPr>
        <w:t>:</w:t>
      </w:r>
      <w:r w:rsidR="00AE357B" w:rsidRPr="00513430">
        <w:rPr>
          <w:rFonts w:asciiTheme="minorHAnsi" w:hAnsiTheme="minorHAnsi" w:cs="Calibri"/>
          <w:b/>
          <w:i/>
          <w:color w:val="000000" w:themeColor="text1"/>
          <w:sz w:val="24"/>
          <w:szCs w:val="24"/>
        </w:rPr>
        <w:t xml:space="preserve"> </w:t>
      </w:r>
      <w:r w:rsidRPr="00513430">
        <w:rPr>
          <w:rFonts w:asciiTheme="minorHAnsi" w:hAnsiTheme="minorHAnsi" w:cs="Calibri"/>
          <w:b/>
          <w:i/>
          <w:color w:val="000000" w:themeColor="text1"/>
          <w:sz w:val="24"/>
          <w:szCs w:val="24"/>
        </w:rPr>
        <w:t>Določanje</w:t>
      </w:r>
      <w:r w:rsidR="00687A1E" w:rsidRPr="00513430">
        <w:rPr>
          <w:rFonts w:asciiTheme="minorHAnsi" w:hAnsiTheme="minorHAnsi" w:cs="Calibri"/>
          <w:b/>
          <w:i/>
          <w:color w:val="000000" w:themeColor="text1"/>
          <w:sz w:val="24"/>
          <w:szCs w:val="24"/>
        </w:rPr>
        <w:t xml:space="preserve"> zračne</w:t>
      </w:r>
      <w:r w:rsidR="00AE357B" w:rsidRPr="00513430">
        <w:rPr>
          <w:rFonts w:asciiTheme="minorHAnsi" w:hAnsiTheme="minorHAnsi" w:cs="Calibri"/>
          <w:b/>
          <w:i/>
          <w:color w:val="000000" w:themeColor="text1"/>
          <w:sz w:val="24"/>
          <w:szCs w:val="24"/>
        </w:rPr>
        <w:t xml:space="preserve"> </w:t>
      </w:r>
      <w:r w:rsidRPr="00513430">
        <w:rPr>
          <w:rFonts w:asciiTheme="minorHAnsi" w:hAnsiTheme="minorHAnsi" w:cs="Calibri"/>
          <w:b/>
          <w:i/>
          <w:color w:val="000000" w:themeColor="text1"/>
          <w:sz w:val="24"/>
          <w:szCs w:val="24"/>
        </w:rPr>
        <w:t>razdalje</w:t>
      </w:r>
      <w:r w:rsidR="00AE357B" w:rsidRPr="00513430">
        <w:rPr>
          <w:rFonts w:asciiTheme="minorHAnsi" w:hAnsiTheme="minorHAnsi" w:cs="Calibri"/>
          <w:b/>
          <w:i/>
          <w:color w:val="000000" w:themeColor="text1"/>
          <w:sz w:val="24"/>
          <w:szCs w:val="24"/>
        </w:rPr>
        <w:t xml:space="preserve"> </w:t>
      </w:r>
      <w:r w:rsidRPr="00513430">
        <w:rPr>
          <w:rFonts w:asciiTheme="minorHAnsi" w:hAnsiTheme="minorHAnsi" w:cs="Calibri"/>
          <w:b/>
          <w:i/>
          <w:color w:val="000000" w:themeColor="text1"/>
          <w:sz w:val="24"/>
          <w:szCs w:val="24"/>
        </w:rPr>
        <w:t>med</w:t>
      </w:r>
      <w:r w:rsidR="00AE357B" w:rsidRPr="00513430">
        <w:rPr>
          <w:rFonts w:asciiTheme="minorHAnsi" w:hAnsiTheme="minorHAnsi" w:cs="Calibri"/>
          <w:b/>
          <w:i/>
          <w:color w:val="000000" w:themeColor="text1"/>
          <w:sz w:val="24"/>
          <w:szCs w:val="24"/>
        </w:rPr>
        <w:t xml:space="preserve"> </w:t>
      </w:r>
      <w:r w:rsidRPr="00513430">
        <w:rPr>
          <w:rFonts w:asciiTheme="minorHAnsi" w:hAnsiTheme="minorHAnsi" w:cs="Calibri"/>
          <w:b/>
          <w:i/>
          <w:color w:val="000000" w:themeColor="text1"/>
          <w:sz w:val="24"/>
          <w:szCs w:val="24"/>
        </w:rPr>
        <w:t>točkama</w:t>
      </w:r>
      <w:r w:rsidR="00AE357B" w:rsidRPr="00513430">
        <w:rPr>
          <w:rFonts w:asciiTheme="minorHAnsi" w:hAnsiTheme="minorHAnsi" w:cs="Calibri"/>
          <w:b/>
          <w:i/>
          <w:color w:val="000000" w:themeColor="text1"/>
          <w:sz w:val="24"/>
          <w:szCs w:val="24"/>
        </w:rPr>
        <w:t xml:space="preserve"> </w:t>
      </w:r>
      <w:r w:rsidRPr="00513430">
        <w:rPr>
          <w:rFonts w:asciiTheme="minorHAnsi" w:hAnsiTheme="minorHAnsi" w:cs="Calibri"/>
          <w:b/>
          <w:i/>
          <w:color w:val="000000" w:themeColor="text1"/>
          <w:sz w:val="24"/>
          <w:szCs w:val="24"/>
        </w:rPr>
        <w:t>A</w:t>
      </w:r>
      <w:r w:rsidR="00AE357B" w:rsidRPr="00513430">
        <w:rPr>
          <w:rFonts w:asciiTheme="minorHAnsi" w:hAnsiTheme="minorHAnsi" w:cs="Calibri"/>
          <w:b/>
          <w:i/>
          <w:color w:val="000000" w:themeColor="text1"/>
          <w:sz w:val="24"/>
          <w:szCs w:val="24"/>
        </w:rPr>
        <w:t xml:space="preserve"> </w:t>
      </w:r>
      <w:r w:rsidRPr="00513430">
        <w:rPr>
          <w:rFonts w:asciiTheme="minorHAnsi" w:hAnsiTheme="minorHAnsi" w:cs="Calibri"/>
          <w:b/>
          <w:i/>
          <w:color w:val="000000" w:themeColor="text1"/>
          <w:sz w:val="24"/>
          <w:szCs w:val="24"/>
        </w:rPr>
        <w:t>in</w:t>
      </w:r>
      <w:r w:rsidR="00AE357B" w:rsidRPr="00513430">
        <w:rPr>
          <w:rFonts w:asciiTheme="minorHAnsi" w:hAnsiTheme="minorHAnsi" w:cs="Calibri"/>
          <w:b/>
          <w:i/>
          <w:color w:val="000000" w:themeColor="text1"/>
          <w:sz w:val="24"/>
          <w:szCs w:val="24"/>
        </w:rPr>
        <w:t xml:space="preserve"> </w:t>
      </w:r>
      <w:r w:rsidRPr="00513430">
        <w:rPr>
          <w:rFonts w:asciiTheme="minorHAnsi" w:hAnsiTheme="minorHAnsi" w:cs="Calibri"/>
          <w:b/>
          <w:i/>
          <w:color w:val="000000" w:themeColor="text1"/>
          <w:sz w:val="24"/>
          <w:szCs w:val="24"/>
        </w:rPr>
        <w:t>B</w:t>
      </w:r>
      <w:r w:rsidR="00687A1E" w:rsidRPr="00513430">
        <w:rPr>
          <w:rFonts w:asciiTheme="minorHAnsi" w:hAnsiTheme="minorHAnsi" w:cs="Calibri"/>
          <w:b/>
          <w:i/>
          <w:color w:val="000000" w:themeColor="text1"/>
          <w:sz w:val="20"/>
          <w:szCs w:val="24"/>
        </w:rPr>
        <w:t xml:space="preserve"> i</w:t>
      </w:r>
      <w:r w:rsidRPr="00513430">
        <w:rPr>
          <w:rFonts w:asciiTheme="minorHAnsi" w:hAnsiTheme="minorHAnsi" w:cs="Calibri"/>
          <w:b/>
          <w:i/>
          <w:color w:val="000000" w:themeColor="text1"/>
          <w:sz w:val="20"/>
          <w:szCs w:val="24"/>
        </w:rPr>
        <w:t>n</w:t>
      </w:r>
      <w:r w:rsidR="00AE357B" w:rsidRPr="00513430">
        <w:rPr>
          <w:rFonts w:asciiTheme="minorHAnsi" w:hAnsiTheme="minorHAnsi" w:cs="Calibri"/>
          <w:b/>
          <w:i/>
          <w:color w:val="000000" w:themeColor="text1"/>
          <w:sz w:val="20"/>
          <w:szCs w:val="24"/>
        </w:rPr>
        <w:t xml:space="preserve"> </w:t>
      </w:r>
      <w:r w:rsidRPr="00513430">
        <w:rPr>
          <w:rFonts w:asciiTheme="minorHAnsi" w:hAnsiTheme="minorHAnsi" w:cs="Calibri"/>
          <w:b/>
          <w:i/>
          <w:color w:val="000000" w:themeColor="text1"/>
          <w:sz w:val="24"/>
          <w:szCs w:val="24"/>
        </w:rPr>
        <w:t>Določanje</w:t>
      </w:r>
      <w:r w:rsidR="00AE357B" w:rsidRPr="00513430">
        <w:rPr>
          <w:rFonts w:asciiTheme="minorHAnsi" w:hAnsiTheme="minorHAnsi" w:cs="Calibri"/>
          <w:b/>
          <w:i/>
          <w:color w:val="000000" w:themeColor="text1"/>
          <w:sz w:val="24"/>
          <w:szCs w:val="24"/>
        </w:rPr>
        <w:t xml:space="preserve"> </w:t>
      </w:r>
      <w:r w:rsidRPr="00513430">
        <w:rPr>
          <w:rFonts w:asciiTheme="minorHAnsi" w:hAnsiTheme="minorHAnsi" w:cs="Calibri"/>
          <w:b/>
          <w:i/>
          <w:color w:val="000000" w:themeColor="text1"/>
          <w:sz w:val="24"/>
          <w:szCs w:val="24"/>
        </w:rPr>
        <w:t>nadmorske</w:t>
      </w:r>
      <w:r w:rsidR="00AE357B" w:rsidRPr="00513430">
        <w:rPr>
          <w:rFonts w:asciiTheme="minorHAnsi" w:hAnsiTheme="minorHAnsi" w:cs="Calibri"/>
          <w:b/>
          <w:i/>
          <w:color w:val="000000" w:themeColor="text1"/>
          <w:sz w:val="24"/>
          <w:szCs w:val="24"/>
        </w:rPr>
        <w:t xml:space="preserve"> </w:t>
      </w:r>
      <w:r w:rsidRPr="00513430">
        <w:rPr>
          <w:rFonts w:asciiTheme="minorHAnsi" w:hAnsiTheme="minorHAnsi" w:cs="Calibri"/>
          <w:b/>
          <w:i/>
          <w:color w:val="000000" w:themeColor="text1"/>
          <w:sz w:val="24"/>
          <w:szCs w:val="24"/>
        </w:rPr>
        <w:t>višine</w:t>
      </w:r>
      <w:r w:rsidR="00AE357B" w:rsidRPr="00513430">
        <w:rPr>
          <w:rFonts w:asciiTheme="minorHAnsi" w:hAnsiTheme="minorHAnsi" w:cs="Calibri"/>
          <w:b/>
          <w:i/>
          <w:color w:val="000000" w:themeColor="text1"/>
          <w:sz w:val="24"/>
          <w:szCs w:val="24"/>
        </w:rPr>
        <w:t xml:space="preserve"> </w:t>
      </w:r>
      <w:r w:rsidRPr="00513430">
        <w:rPr>
          <w:rFonts w:asciiTheme="minorHAnsi" w:hAnsiTheme="minorHAnsi" w:cs="Calibri"/>
          <w:b/>
          <w:i/>
          <w:color w:val="000000" w:themeColor="text1"/>
          <w:sz w:val="24"/>
          <w:szCs w:val="24"/>
        </w:rPr>
        <w:t>točke</w:t>
      </w:r>
      <w:r w:rsidR="00AE357B" w:rsidRPr="00513430">
        <w:rPr>
          <w:rFonts w:asciiTheme="minorHAnsi" w:hAnsiTheme="minorHAnsi" w:cs="Calibri"/>
          <w:b/>
          <w:i/>
          <w:color w:val="000000" w:themeColor="text1"/>
          <w:sz w:val="24"/>
          <w:szCs w:val="24"/>
        </w:rPr>
        <w:t xml:space="preserve"> </w:t>
      </w:r>
      <w:r w:rsidRPr="00513430">
        <w:rPr>
          <w:rFonts w:asciiTheme="minorHAnsi" w:hAnsiTheme="minorHAnsi" w:cs="Calibri"/>
          <w:b/>
          <w:i/>
          <w:color w:val="000000" w:themeColor="text1"/>
          <w:sz w:val="24"/>
          <w:szCs w:val="24"/>
        </w:rPr>
        <w:t>(NMV).</w:t>
      </w:r>
    </w:p>
    <w:p w14:paraId="5F6120FB" w14:textId="77777777" w:rsidR="00687A1E" w:rsidRPr="00513430" w:rsidRDefault="00687A1E" w:rsidP="0054483A">
      <w:pPr>
        <w:pStyle w:val="Noga"/>
        <w:numPr>
          <w:ilvl w:val="0"/>
          <w:numId w:val="37"/>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u w:val="single"/>
        </w:rPr>
        <w:t>Postopek 1:</w:t>
      </w:r>
      <w:r w:rsidRPr="00513430">
        <w:rPr>
          <w:rFonts w:asciiTheme="minorHAnsi" w:hAnsiTheme="minorHAnsi" w:cs="Calibri"/>
          <w:color w:val="000000" w:themeColor="text1"/>
          <w:sz w:val="24"/>
          <w:szCs w:val="24"/>
        </w:rPr>
        <w:t xml:space="preserve"> Ugotovi (poišči) merilo karte in poroča.</w:t>
      </w:r>
    </w:p>
    <w:p w14:paraId="2C3B226A" w14:textId="77777777" w:rsidR="0054483A" w:rsidRPr="00513430" w:rsidRDefault="0054483A" w:rsidP="0054483A">
      <w:pPr>
        <w:pStyle w:val="Noga"/>
        <w:tabs>
          <w:tab w:val="clear" w:pos="9072"/>
        </w:tabs>
        <w:ind w:left="720"/>
        <w:rPr>
          <w:rFonts w:asciiTheme="minorHAnsi" w:hAnsiTheme="minorHAnsi" w:cs="Calibri"/>
          <w:color w:val="000000" w:themeColor="text1"/>
          <w:sz w:val="24"/>
          <w:szCs w:val="24"/>
        </w:rPr>
      </w:pPr>
      <w:r w:rsidRPr="00513430">
        <w:rPr>
          <w:rFonts w:asciiTheme="minorHAnsi" w:hAnsiTheme="minorHAnsi" w:cs="Calibri"/>
          <w:i/>
          <w:color w:val="000000" w:themeColor="text1"/>
          <w:sz w:val="24"/>
          <w:szCs w:val="24"/>
        </w:rPr>
        <w:t>Pravilni odgovori: vsi odgovori, ko ekipa jasno poroča o ugotovljenem merilu TK</w:t>
      </w:r>
      <w:r w:rsidRPr="00513430">
        <w:rPr>
          <w:rFonts w:asciiTheme="minorHAnsi" w:hAnsiTheme="minorHAnsi" w:cs="Calibri"/>
          <w:color w:val="000000" w:themeColor="text1"/>
          <w:sz w:val="24"/>
          <w:szCs w:val="24"/>
        </w:rPr>
        <w:t>,</w:t>
      </w:r>
      <w:r w:rsidRPr="00513430">
        <w:rPr>
          <w:rFonts w:asciiTheme="minorHAnsi" w:hAnsiTheme="minorHAnsi" w:cs="Calibri"/>
          <w:i/>
          <w:color w:val="000000" w:themeColor="text1"/>
          <w:sz w:val="24"/>
          <w:szCs w:val="24"/>
        </w:rPr>
        <w:t xml:space="preserve"> so pravilni. </w:t>
      </w:r>
      <w:r w:rsidRPr="00513430">
        <w:rPr>
          <w:rFonts w:asciiTheme="minorHAnsi" w:hAnsiTheme="minorHAnsi" w:cs="Calibri"/>
          <w:color w:val="000000" w:themeColor="text1"/>
          <w:sz w:val="24"/>
          <w:szCs w:val="24"/>
        </w:rPr>
        <w:t xml:space="preserve"> </w:t>
      </w:r>
    </w:p>
    <w:p w14:paraId="73A3FF31" w14:textId="77777777" w:rsidR="00687A1E" w:rsidRPr="00513430" w:rsidRDefault="00687A1E" w:rsidP="0054483A">
      <w:pPr>
        <w:pStyle w:val="Noga"/>
        <w:numPr>
          <w:ilvl w:val="0"/>
          <w:numId w:val="37"/>
        </w:numPr>
        <w:rPr>
          <w:rFonts w:asciiTheme="minorHAnsi" w:hAnsiTheme="minorHAnsi" w:cs="Calibri"/>
          <w:b/>
          <w:i/>
          <w:color w:val="000000" w:themeColor="text1"/>
          <w:sz w:val="24"/>
          <w:szCs w:val="24"/>
        </w:rPr>
      </w:pPr>
      <w:r w:rsidRPr="00513430">
        <w:rPr>
          <w:rFonts w:asciiTheme="minorHAnsi" w:hAnsiTheme="minorHAnsi" w:cs="Calibri"/>
          <w:color w:val="000000" w:themeColor="text1"/>
          <w:sz w:val="24"/>
          <w:szCs w:val="24"/>
          <w:u w:val="single"/>
        </w:rPr>
        <w:t>Postopek 2:</w:t>
      </w:r>
      <w:r w:rsidRPr="00513430">
        <w:rPr>
          <w:rFonts w:asciiTheme="minorHAnsi" w:hAnsiTheme="minorHAnsi" w:cs="Calibri"/>
          <w:color w:val="000000" w:themeColor="text1"/>
          <w:sz w:val="24"/>
          <w:szCs w:val="24"/>
        </w:rPr>
        <w:t xml:space="preserve"> Izmeri zračno razdaljo med točkama A in B v centimetrih ter poroča </w:t>
      </w:r>
      <w:r w:rsidRPr="00513430">
        <w:rPr>
          <w:rFonts w:asciiTheme="minorHAnsi" w:hAnsiTheme="minorHAnsi" w:cs="Calibri"/>
          <w:color w:val="000000" w:themeColor="text1"/>
          <w:szCs w:val="22"/>
        </w:rPr>
        <w:t>(tekmovalec lahko za merjenje uporabi lasten kompas ali merilo, ki je na voljo na KT).</w:t>
      </w:r>
    </w:p>
    <w:p w14:paraId="7581EDF6" w14:textId="77777777" w:rsidR="0054483A" w:rsidRPr="00513430" w:rsidRDefault="0054483A" w:rsidP="0054483A">
      <w:pPr>
        <w:pStyle w:val="Noga"/>
        <w:tabs>
          <w:tab w:val="clear" w:pos="9072"/>
        </w:tabs>
        <w:ind w:left="720"/>
        <w:rPr>
          <w:rFonts w:asciiTheme="minorHAnsi" w:hAnsiTheme="minorHAnsi" w:cs="Calibri"/>
          <w:color w:val="000000" w:themeColor="text1"/>
          <w:sz w:val="24"/>
          <w:szCs w:val="24"/>
        </w:rPr>
      </w:pPr>
      <w:r w:rsidRPr="00513430">
        <w:rPr>
          <w:rFonts w:asciiTheme="minorHAnsi" w:hAnsiTheme="minorHAnsi" w:cs="Calibri"/>
          <w:i/>
          <w:color w:val="000000" w:themeColor="text1"/>
          <w:sz w:val="24"/>
          <w:szCs w:val="24"/>
        </w:rPr>
        <w:t xml:space="preserve">Pravilni odgovori: vsi odgovori, ko ekipa pravilno izmeri zračno razdaljo med točkama A in B ter poroča v pravilnih centimetrih, so pravilni. </w:t>
      </w:r>
      <w:r w:rsidRPr="00513430">
        <w:rPr>
          <w:rFonts w:asciiTheme="minorHAnsi" w:hAnsiTheme="minorHAnsi" w:cs="Calibri"/>
          <w:color w:val="000000" w:themeColor="text1"/>
          <w:sz w:val="24"/>
          <w:szCs w:val="24"/>
        </w:rPr>
        <w:t xml:space="preserve"> </w:t>
      </w:r>
    </w:p>
    <w:p w14:paraId="1492FD9E" w14:textId="77777777" w:rsidR="00687A1E" w:rsidRPr="00513430" w:rsidRDefault="00687A1E" w:rsidP="0054483A">
      <w:pPr>
        <w:pStyle w:val="Noga"/>
        <w:numPr>
          <w:ilvl w:val="0"/>
          <w:numId w:val="37"/>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u w:val="single"/>
        </w:rPr>
        <w:t>Postopek 3:</w:t>
      </w:r>
      <w:r w:rsidRPr="00513430">
        <w:rPr>
          <w:rFonts w:asciiTheme="minorHAnsi" w:hAnsiTheme="minorHAnsi" w:cs="Calibri"/>
          <w:color w:val="000000" w:themeColor="text1"/>
          <w:sz w:val="24"/>
          <w:szCs w:val="24"/>
        </w:rPr>
        <w:t xml:space="preserve"> Izmerjeno razdaljo na podlagi merila karte pretvori v metre</w:t>
      </w:r>
      <w:r w:rsidR="0054483A" w:rsidRPr="00513430">
        <w:rPr>
          <w:rFonts w:asciiTheme="minorHAnsi" w:hAnsiTheme="minorHAnsi" w:cs="Calibri"/>
          <w:color w:val="000000" w:themeColor="text1"/>
          <w:sz w:val="24"/>
          <w:szCs w:val="24"/>
        </w:rPr>
        <w:t>*</w:t>
      </w:r>
      <w:r w:rsidRPr="00513430">
        <w:rPr>
          <w:rFonts w:asciiTheme="minorHAnsi" w:hAnsiTheme="minorHAnsi" w:cs="Calibri"/>
          <w:color w:val="000000" w:themeColor="text1"/>
          <w:sz w:val="24"/>
          <w:szCs w:val="24"/>
        </w:rPr>
        <w:t xml:space="preserve"> in poroča v metrih </w:t>
      </w:r>
      <w:r w:rsidRPr="00513430">
        <w:rPr>
          <w:rFonts w:asciiTheme="minorHAnsi" w:hAnsiTheme="minorHAnsi" w:cs="Calibri"/>
          <w:color w:val="000000" w:themeColor="text1"/>
          <w:szCs w:val="22"/>
        </w:rPr>
        <w:t>(pretvorbo naredi na pamet, brez kakršnihkoli pripomočkov za računanje).</w:t>
      </w:r>
    </w:p>
    <w:p w14:paraId="661844A1" w14:textId="77777777" w:rsidR="0054483A" w:rsidRPr="00513430" w:rsidRDefault="0054483A" w:rsidP="0054483A">
      <w:pPr>
        <w:pStyle w:val="Noga"/>
        <w:tabs>
          <w:tab w:val="clear" w:pos="9072"/>
        </w:tabs>
        <w:ind w:left="720"/>
        <w:rPr>
          <w:rFonts w:asciiTheme="minorHAnsi" w:hAnsiTheme="minorHAnsi" w:cs="Calibri"/>
          <w:i/>
          <w:color w:val="000000" w:themeColor="text1"/>
          <w:sz w:val="24"/>
          <w:szCs w:val="24"/>
        </w:rPr>
      </w:pPr>
      <w:r w:rsidRPr="00513430">
        <w:rPr>
          <w:rFonts w:asciiTheme="minorHAnsi" w:hAnsiTheme="minorHAnsi" w:cs="Calibri"/>
          <w:i/>
          <w:color w:val="000000" w:themeColor="text1"/>
          <w:sz w:val="24"/>
          <w:szCs w:val="24"/>
        </w:rPr>
        <w:t xml:space="preserve">Pravilni odgovori: vsi odgovori, ko ekipa na podlagi merila karte pretvori na pamet izmerjeno razdaljo v metre in poroča v metrih z dopustnim odstopanjem, so pravilni. </w:t>
      </w:r>
      <w:r w:rsidRPr="00513430">
        <w:rPr>
          <w:rFonts w:asciiTheme="minorHAnsi" w:hAnsiTheme="minorHAnsi" w:cs="Calibri"/>
          <w:color w:val="000000" w:themeColor="text1"/>
          <w:sz w:val="24"/>
          <w:szCs w:val="24"/>
        </w:rPr>
        <w:t xml:space="preserve"> </w:t>
      </w:r>
    </w:p>
    <w:p w14:paraId="4C0DB119" w14:textId="77777777" w:rsidR="00687A1E" w:rsidRPr="00513430" w:rsidRDefault="00687A1E" w:rsidP="0054483A">
      <w:pPr>
        <w:pStyle w:val="Noga"/>
        <w:numPr>
          <w:ilvl w:val="0"/>
          <w:numId w:val="37"/>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u w:val="single"/>
        </w:rPr>
        <w:t>Postopek 4:</w:t>
      </w:r>
      <w:r w:rsidRPr="00513430">
        <w:rPr>
          <w:rFonts w:asciiTheme="minorHAnsi" w:hAnsiTheme="minorHAnsi" w:cs="Calibri"/>
          <w:color w:val="000000" w:themeColor="text1"/>
          <w:sz w:val="24"/>
          <w:szCs w:val="24"/>
        </w:rPr>
        <w:t xml:space="preserve"> Določi NMV za določeno to</w:t>
      </w:r>
      <w:r w:rsidR="0054483A" w:rsidRPr="00513430">
        <w:rPr>
          <w:rFonts w:asciiTheme="minorHAnsi" w:hAnsiTheme="minorHAnsi" w:cs="Calibri"/>
          <w:color w:val="000000" w:themeColor="text1"/>
          <w:sz w:val="24"/>
          <w:szCs w:val="24"/>
        </w:rPr>
        <w:t xml:space="preserve">čko št. 1** in poroča </w:t>
      </w:r>
      <w:r w:rsidR="0054483A" w:rsidRPr="00513430">
        <w:rPr>
          <w:rFonts w:asciiTheme="minorHAnsi" w:hAnsiTheme="minorHAnsi" w:cs="Calibri"/>
          <w:color w:val="000000" w:themeColor="text1"/>
          <w:szCs w:val="22"/>
        </w:rPr>
        <w:t>(po izohipsah - ne za višinsko točko - Koto ali Trigonometrično točko)</w:t>
      </w:r>
      <w:r w:rsidR="0054483A" w:rsidRPr="00513430">
        <w:rPr>
          <w:rFonts w:asciiTheme="minorHAnsi" w:hAnsiTheme="minorHAnsi" w:cs="Calibri"/>
          <w:color w:val="000000" w:themeColor="text1"/>
          <w:szCs w:val="24"/>
        </w:rPr>
        <w:t>.</w:t>
      </w:r>
    </w:p>
    <w:p w14:paraId="444FF967" w14:textId="0E7CA98D" w:rsidR="0054483A" w:rsidRPr="00513430" w:rsidRDefault="0054483A" w:rsidP="0054483A">
      <w:pPr>
        <w:pStyle w:val="Noga"/>
        <w:tabs>
          <w:tab w:val="clear" w:pos="9072"/>
        </w:tabs>
        <w:ind w:left="720"/>
        <w:rPr>
          <w:rFonts w:asciiTheme="minorHAnsi" w:hAnsiTheme="minorHAnsi" w:cs="Calibri"/>
          <w:i/>
          <w:color w:val="000000" w:themeColor="text1"/>
          <w:sz w:val="24"/>
          <w:szCs w:val="24"/>
        </w:rPr>
      </w:pPr>
      <w:r w:rsidRPr="00513430">
        <w:rPr>
          <w:rFonts w:asciiTheme="minorHAnsi" w:hAnsiTheme="minorHAnsi" w:cs="Calibri"/>
          <w:i/>
          <w:color w:val="000000" w:themeColor="text1"/>
          <w:sz w:val="24"/>
          <w:szCs w:val="24"/>
        </w:rPr>
        <w:t>Pravilni odgovori: vsi od</w:t>
      </w:r>
      <w:r w:rsidR="00D07205">
        <w:rPr>
          <w:rFonts w:asciiTheme="minorHAnsi" w:hAnsiTheme="minorHAnsi" w:cs="Calibri"/>
          <w:i/>
          <w:color w:val="000000" w:themeColor="text1"/>
          <w:sz w:val="24"/>
          <w:szCs w:val="24"/>
        </w:rPr>
        <w:t>govori, ko ekipa določi pravilno</w:t>
      </w:r>
      <w:r w:rsidRPr="00513430">
        <w:rPr>
          <w:rFonts w:asciiTheme="minorHAnsi" w:hAnsiTheme="minorHAnsi" w:cs="Calibri"/>
          <w:i/>
          <w:color w:val="000000" w:themeColor="text1"/>
          <w:sz w:val="24"/>
          <w:szCs w:val="24"/>
        </w:rPr>
        <w:t xml:space="preserve"> NMV in poroča v metrih nadmorske višine z dopustnim odstopanjem, so pravilni. </w:t>
      </w:r>
      <w:r w:rsidRPr="00513430">
        <w:rPr>
          <w:rFonts w:asciiTheme="minorHAnsi" w:hAnsiTheme="minorHAnsi" w:cs="Calibri"/>
          <w:color w:val="000000" w:themeColor="text1"/>
          <w:sz w:val="24"/>
          <w:szCs w:val="24"/>
        </w:rPr>
        <w:t xml:space="preserve"> </w:t>
      </w:r>
    </w:p>
    <w:p w14:paraId="4B1FBEC8" w14:textId="77777777" w:rsidR="00687A1E" w:rsidRPr="00513430" w:rsidRDefault="00687A1E" w:rsidP="0054483A">
      <w:pPr>
        <w:pStyle w:val="Noga"/>
        <w:numPr>
          <w:ilvl w:val="0"/>
          <w:numId w:val="37"/>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u w:val="single"/>
        </w:rPr>
        <w:t>Postopek 5:</w:t>
      </w:r>
      <w:r w:rsidRPr="00513430">
        <w:rPr>
          <w:rFonts w:asciiTheme="minorHAnsi" w:hAnsiTheme="minorHAnsi" w:cs="Calibri"/>
          <w:color w:val="000000" w:themeColor="text1"/>
          <w:sz w:val="24"/>
          <w:szCs w:val="24"/>
        </w:rPr>
        <w:t xml:space="preserve"> Določi NMV za</w:t>
      </w:r>
      <w:r w:rsidR="0054483A" w:rsidRPr="00513430">
        <w:rPr>
          <w:rFonts w:asciiTheme="minorHAnsi" w:hAnsiTheme="minorHAnsi" w:cs="Calibri"/>
          <w:color w:val="000000" w:themeColor="text1"/>
          <w:sz w:val="24"/>
          <w:szCs w:val="24"/>
        </w:rPr>
        <w:t xml:space="preserve"> določeno točko št. 2** in poroča </w:t>
      </w:r>
      <w:r w:rsidR="0054483A" w:rsidRPr="00513430">
        <w:rPr>
          <w:rFonts w:asciiTheme="minorHAnsi" w:hAnsiTheme="minorHAnsi" w:cs="Calibri"/>
          <w:color w:val="000000" w:themeColor="text1"/>
          <w:szCs w:val="22"/>
        </w:rPr>
        <w:t>(po izohipsah - ne za višinsko točko - Koto ali Trigonometrično točko)</w:t>
      </w:r>
      <w:r w:rsidRPr="00513430">
        <w:rPr>
          <w:rFonts w:asciiTheme="minorHAnsi" w:hAnsiTheme="minorHAnsi" w:cs="Calibri"/>
          <w:color w:val="000000" w:themeColor="text1"/>
          <w:szCs w:val="22"/>
        </w:rPr>
        <w:t>.</w:t>
      </w:r>
    </w:p>
    <w:p w14:paraId="1BE6DABF" w14:textId="59F4A6D4" w:rsidR="0054483A" w:rsidRPr="00513430" w:rsidRDefault="0054483A" w:rsidP="0054483A">
      <w:pPr>
        <w:pStyle w:val="Noga"/>
        <w:tabs>
          <w:tab w:val="clear" w:pos="9072"/>
        </w:tabs>
        <w:ind w:left="720"/>
        <w:rPr>
          <w:rFonts w:asciiTheme="minorHAnsi" w:hAnsiTheme="minorHAnsi" w:cs="Calibri"/>
          <w:i/>
          <w:color w:val="000000" w:themeColor="text1"/>
          <w:sz w:val="24"/>
          <w:szCs w:val="24"/>
        </w:rPr>
      </w:pPr>
      <w:r w:rsidRPr="00513430">
        <w:rPr>
          <w:rFonts w:asciiTheme="minorHAnsi" w:hAnsiTheme="minorHAnsi" w:cs="Calibri"/>
          <w:i/>
          <w:color w:val="000000" w:themeColor="text1"/>
          <w:sz w:val="24"/>
          <w:szCs w:val="24"/>
        </w:rPr>
        <w:t>Pravilni odgovori: vsi od</w:t>
      </w:r>
      <w:r w:rsidR="00D07205">
        <w:rPr>
          <w:rFonts w:asciiTheme="minorHAnsi" w:hAnsiTheme="minorHAnsi" w:cs="Calibri"/>
          <w:i/>
          <w:color w:val="000000" w:themeColor="text1"/>
          <w:sz w:val="24"/>
          <w:szCs w:val="24"/>
        </w:rPr>
        <w:t>govori, ko ekipa določi pravilno</w:t>
      </w:r>
      <w:r w:rsidRPr="00513430">
        <w:rPr>
          <w:rFonts w:asciiTheme="minorHAnsi" w:hAnsiTheme="minorHAnsi" w:cs="Calibri"/>
          <w:i/>
          <w:color w:val="000000" w:themeColor="text1"/>
          <w:sz w:val="24"/>
          <w:szCs w:val="24"/>
        </w:rPr>
        <w:t xml:space="preserve"> NMV in poroča v metrih nadmorske višine z dopustnim odstopanjem, so pravilni. </w:t>
      </w:r>
      <w:r w:rsidRPr="00513430">
        <w:rPr>
          <w:rFonts w:asciiTheme="minorHAnsi" w:hAnsiTheme="minorHAnsi" w:cs="Calibri"/>
          <w:color w:val="000000" w:themeColor="text1"/>
          <w:sz w:val="24"/>
          <w:szCs w:val="24"/>
        </w:rPr>
        <w:t xml:space="preserve"> </w:t>
      </w:r>
    </w:p>
    <w:p w14:paraId="02628DEF" w14:textId="77777777" w:rsidR="0054483A" w:rsidRPr="00513430" w:rsidRDefault="0054483A" w:rsidP="0054483A">
      <w:pPr>
        <w:pStyle w:val="Brezrazmikov"/>
        <w:spacing w:line="276" w:lineRule="auto"/>
        <w:ind w:left="720"/>
        <w:rPr>
          <w:sz w:val="24"/>
          <w:szCs w:val="24"/>
        </w:rPr>
      </w:pPr>
      <w:r w:rsidRPr="00513430">
        <w:rPr>
          <w:rFonts w:cs="Calibri"/>
          <w:color w:val="000000"/>
          <w:sz w:val="24"/>
          <w:szCs w:val="24"/>
        </w:rPr>
        <w:t>Ko ekipa zaključi z vsemi postopki, poroča končano! (obvezno je poročanje »končano«, da sodnik ve, da je ekipa zaključila z nalogo).</w:t>
      </w:r>
    </w:p>
    <w:p w14:paraId="19EBB450" w14:textId="77777777" w:rsidR="0054483A" w:rsidRPr="00513430" w:rsidRDefault="0054483A" w:rsidP="0054483A">
      <w:pPr>
        <w:pStyle w:val="Noga"/>
        <w:rPr>
          <w:rFonts w:asciiTheme="minorHAnsi" w:hAnsiTheme="minorHAnsi" w:cs="Calibri"/>
          <w:color w:val="000000" w:themeColor="text1"/>
          <w:szCs w:val="22"/>
        </w:rPr>
      </w:pPr>
      <w:r w:rsidRPr="00513430">
        <w:rPr>
          <w:rFonts w:asciiTheme="minorHAnsi" w:hAnsiTheme="minorHAnsi" w:cs="Calibri"/>
          <w:color w:val="000000" w:themeColor="text1"/>
          <w:szCs w:val="22"/>
        </w:rPr>
        <w:t xml:space="preserve">*/** Dopustno odstopanje: razdalja </w:t>
      </w:r>
      <w:r w:rsidRPr="00513430">
        <w:rPr>
          <w:rFonts w:asciiTheme="minorHAnsi" w:hAnsiTheme="minorHAnsi" w:cs="Calibri"/>
          <w:color w:val="000000" w:themeColor="text1"/>
          <w:szCs w:val="22"/>
        </w:rPr>
        <w:sym w:font="Symbol" w:char="F0B1"/>
      </w:r>
      <w:r w:rsidRPr="00513430">
        <w:rPr>
          <w:rFonts w:asciiTheme="minorHAnsi" w:hAnsiTheme="minorHAnsi" w:cs="Calibri"/>
          <w:color w:val="000000" w:themeColor="text1"/>
          <w:szCs w:val="22"/>
        </w:rPr>
        <w:t xml:space="preserve"> 50 m v naravi; višina </w:t>
      </w:r>
      <w:r w:rsidRPr="00513430">
        <w:rPr>
          <w:rFonts w:asciiTheme="minorHAnsi" w:hAnsiTheme="minorHAnsi" w:cs="Calibri"/>
          <w:color w:val="000000" w:themeColor="text1"/>
          <w:szCs w:val="22"/>
        </w:rPr>
        <w:sym w:font="Symbol" w:char="F0B1"/>
      </w:r>
      <w:r w:rsidRPr="00513430">
        <w:rPr>
          <w:rFonts w:asciiTheme="minorHAnsi" w:hAnsiTheme="minorHAnsi" w:cs="Calibri"/>
          <w:color w:val="000000" w:themeColor="text1"/>
          <w:szCs w:val="22"/>
        </w:rPr>
        <w:t xml:space="preserve"> 10 m NMV.</w:t>
      </w:r>
    </w:p>
    <w:p w14:paraId="0271142C" w14:textId="77777777" w:rsidR="00687A1E" w:rsidRPr="00513430" w:rsidRDefault="00687A1E" w:rsidP="00A44C79">
      <w:pPr>
        <w:pStyle w:val="Noga"/>
        <w:rPr>
          <w:rFonts w:asciiTheme="minorHAnsi" w:hAnsiTheme="minorHAnsi" w:cs="Calibri"/>
          <w:b/>
          <w:color w:val="000000" w:themeColor="text1"/>
          <w:sz w:val="24"/>
          <w:szCs w:val="24"/>
        </w:rPr>
      </w:pPr>
    </w:p>
    <w:p w14:paraId="471F7B74" w14:textId="77777777" w:rsidR="0054483A" w:rsidRPr="00513430" w:rsidRDefault="0054483A" w:rsidP="0054483A">
      <w:pPr>
        <w:pStyle w:val="Noga"/>
        <w:rPr>
          <w:rFonts w:asciiTheme="minorHAnsi" w:hAnsiTheme="minorHAnsi" w:cs="Calibri"/>
          <w:b/>
          <w:i/>
          <w:color w:val="000000" w:themeColor="text1"/>
          <w:sz w:val="24"/>
          <w:szCs w:val="24"/>
        </w:rPr>
      </w:pPr>
      <w:r w:rsidRPr="00513430">
        <w:rPr>
          <w:rFonts w:asciiTheme="minorHAnsi" w:hAnsiTheme="minorHAnsi" w:cs="Calibri"/>
          <w:b/>
          <w:i/>
          <w:color w:val="000000" w:themeColor="text1"/>
          <w:sz w:val="24"/>
          <w:szCs w:val="24"/>
        </w:rPr>
        <w:t>NALOGA 2: Določanje dejanske razdalje med točkama A in B in  Določanje razlike nadmorske višine med točkama (</w:t>
      </w:r>
      <w:r w:rsidRPr="00513430">
        <w:rPr>
          <w:rFonts w:asciiTheme="minorHAnsi" w:hAnsiTheme="minorHAnsi" w:cstheme="minorHAnsi"/>
          <w:b/>
          <w:i/>
          <w:color w:val="000000" w:themeColor="text1"/>
          <w:sz w:val="24"/>
          <w:szCs w:val="24"/>
        </w:rPr>
        <w:t>Δ</w:t>
      </w:r>
      <w:r w:rsidRPr="00513430">
        <w:rPr>
          <w:rFonts w:asciiTheme="minorHAnsi" w:hAnsiTheme="minorHAnsi" w:cs="Calibri"/>
          <w:b/>
          <w:i/>
          <w:color w:val="000000" w:themeColor="text1"/>
          <w:sz w:val="24"/>
          <w:szCs w:val="24"/>
        </w:rPr>
        <w:t>NMV) 1 in 2</w:t>
      </w:r>
    </w:p>
    <w:p w14:paraId="1DCFF613" w14:textId="77777777" w:rsidR="0054483A" w:rsidRPr="00513430" w:rsidRDefault="0054483A" w:rsidP="0054483A">
      <w:pPr>
        <w:pStyle w:val="Noga"/>
        <w:numPr>
          <w:ilvl w:val="0"/>
          <w:numId w:val="38"/>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 xml:space="preserve">Postopek 1: Ugotovi </w:t>
      </w:r>
      <w:r w:rsidR="00116F04" w:rsidRPr="00513430">
        <w:rPr>
          <w:rFonts w:asciiTheme="minorHAnsi" w:hAnsiTheme="minorHAnsi" w:cs="Calibri"/>
          <w:color w:val="000000" w:themeColor="text1"/>
          <w:sz w:val="24"/>
          <w:szCs w:val="24"/>
        </w:rPr>
        <w:t>(poišči) merilo karte in poroča</w:t>
      </w:r>
      <w:r w:rsidRPr="00513430">
        <w:rPr>
          <w:rFonts w:asciiTheme="minorHAnsi" w:hAnsiTheme="minorHAnsi" w:cs="Calibri"/>
          <w:color w:val="000000" w:themeColor="text1"/>
          <w:sz w:val="24"/>
          <w:szCs w:val="24"/>
        </w:rPr>
        <w:t>.</w:t>
      </w:r>
    </w:p>
    <w:p w14:paraId="4E1FF4B8" w14:textId="77777777" w:rsidR="00116F04" w:rsidRPr="00513430" w:rsidRDefault="00116F04" w:rsidP="00116F04">
      <w:pPr>
        <w:pStyle w:val="Noga"/>
        <w:tabs>
          <w:tab w:val="clear" w:pos="9072"/>
        </w:tabs>
        <w:ind w:left="720"/>
        <w:rPr>
          <w:rFonts w:asciiTheme="minorHAnsi" w:hAnsiTheme="minorHAnsi" w:cs="Calibri"/>
          <w:color w:val="000000" w:themeColor="text1"/>
          <w:sz w:val="24"/>
          <w:szCs w:val="24"/>
        </w:rPr>
      </w:pPr>
      <w:r w:rsidRPr="00513430">
        <w:rPr>
          <w:rFonts w:asciiTheme="minorHAnsi" w:hAnsiTheme="minorHAnsi" w:cs="Calibri"/>
          <w:i/>
          <w:color w:val="000000" w:themeColor="text1"/>
          <w:sz w:val="24"/>
          <w:szCs w:val="24"/>
        </w:rPr>
        <w:t>Pravilni odgovori: vsi odgovori, ko ekipa jasno poroča o ugotovljenem merilu TK</w:t>
      </w:r>
      <w:r w:rsidRPr="00513430">
        <w:rPr>
          <w:rFonts w:asciiTheme="minorHAnsi" w:hAnsiTheme="minorHAnsi" w:cs="Calibri"/>
          <w:color w:val="000000" w:themeColor="text1"/>
          <w:sz w:val="24"/>
          <w:szCs w:val="24"/>
        </w:rPr>
        <w:t>,</w:t>
      </w:r>
      <w:r w:rsidRPr="00513430">
        <w:rPr>
          <w:rFonts w:asciiTheme="minorHAnsi" w:hAnsiTheme="minorHAnsi" w:cs="Calibri"/>
          <w:i/>
          <w:color w:val="000000" w:themeColor="text1"/>
          <w:sz w:val="24"/>
          <w:szCs w:val="24"/>
        </w:rPr>
        <w:t xml:space="preserve"> so pravilni. </w:t>
      </w:r>
      <w:r w:rsidRPr="00513430">
        <w:rPr>
          <w:rFonts w:asciiTheme="minorHAnsi" w:hAnsiTheme="minorHAnsi" w:cs="Calibri"/>
          <w:color w:val="000000" w:themeColor="text1"/>
          <w:sz w:val="24"/>
          <w:szCs w:val="24"/>
        </w:rPr>
        <w:t xml:space="preserve"> </w:t>
      </w:r>
    </w:p>
    <w:p w14:paraId="3AFC0B10" w14:textId="77777777" w:rsidR="0054483A" w:rsidRPr="00513430" w:rsidRDefault="0054483A" w:rsidP="0054483A">
      <w:pPr>
        <w:pStyle w:val="Noga"/>
        <w:numPr>
          <w:ilvl w:val="0"/>
          <w:numId w:val="38"/>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 xml:space="preserve">Postopek 2: Izmeri dejansko razdaljo med točkama </w:t>
      </w:r>
      <w:r w:rsidR="00116F04" w:rsidRPr="00513430">
        <w:rPr>
          <w:rFonts w:asciiTheme="minorHAnsi" w:hAnsiTheme="minorHAnsi" w:cs="Calibri"/>
          <w:color w:val="000000" w:themeColor="text1"/>
          <w:sz w:val="24"/>
          <w:szCs w:val="24"/>
        </w:rPr>
        <w:t xml:space="preserve">A in B v centimetrih ter poroča </w:t>
      </w:r>
      <w:r w:rsidR="00116F04" w:rsidRPr="00513430">
        <w:rPr>
          <w:rFonts w:asciiTheme="minorHAnsi" w:hAnsiTheme="minorHAnsi" w:cs="Calibri"/>
          <w:color w:val="000000" w:themeColor="text1"/>
          <w:szCs w:val="22"/>
        </w:rPr>
        <w:t>(tekmovalec lahko za merjenje uporabi lasten kompas ali merilo ali vrvico, ki je na voljo na KT).</w:t>
      </w:r>
    </w:p>
    <w:p w14:paraId="724144F1" w14:textId="77777777" w:rsidR="00116F04" w:rsidRPr="00513430" w:rsidRDefault="0054483A" w:rsidP="00116F04">
      <w:pPr>
        <w:pStyle w:val="Noga"/>
        <w:numPr>
          <w:ilvl w:val="0"/>
          <w:numId w:val="38"/>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 xml:space="preserve">Postopek 3: Izmerjeno razdaljo na podlagi merila karte pretvori v </w:t>
      </w:r>
      <w:r w:rsidR="00116F04" w:rsidRPr="00513430">
        <w:rPr>
          <w:rFonts w:asciiTheme="minorHAnsi" w:hAnsiTheme="minorHAnsi" w:cs="Calibri"/>
          <w:color w:val="000000" w:themeColor="text1"/>
          <w:sz w:val="24"/>
          <w:szCs w:val="24"/>
        </w:rPr>
        <w:t xml:space="preserve">metre* in poroča </w:t>
      </w:r>
      <w:r w:rsidR="00116F04" w:rsidRPr="00513430">
        <w:rPr>
          <w:rFonts w:asciiTheme="minorHAnsi" w:hAnsiTheme="minorHAnsi" w:cs="Calibri"/>
          <w:color w:val="000000" w:themeColor="text1"/>
          <w:szCs w:val="22"/>
        </w:rPr>
        <w:t>(pretvorbo naredi na pamet, brez kakršnihkoli pripomočkov za računanje).</w:t>
      </w:r>
    </w:p>
    <w:p w14:paraId="4CFED37A" w14:textId="77777777" w:rsidR="00116F04" w:rsidRPr="00513430" w:rsidRDefault="00116F04" w:rsidP="00116F04">
      <w:pPr>
        <w:pStyle w:val="Noga"/>
        <w:tabs>
          <w:tab w:val="clear" w:pos="9072"/>
        </w:tabs>
        <w:ind w:left="720"/>
        <w:rPr>
          <w:rFonts w:asciiTheme="minorHAnsi" w:hAnsiTheme="minorHAnsi" w:cs="Calibri"/>
          <w:i/>
          <w:color w:val="000000" w:themeColor="text1"/>
          <w:sz w:val="24"/>
          <w:szCs w:val="24"/>
        </w:rPr>
      </w:pPr>
      <w:r w:rsidRPr="00513430">
        <w:rPr>
          <w:rFonts w:asciiTheme="minorHAnsi" w:hAnsiTheme="minorHAnsi" w:cs="Calibri"/>
          <w:i/>
          <w:color w:val="000000" w:themeColor="text1"/>
          <w:sz w:val="24"/>
          <w:szCs w:val="24"/>
        </w:rPr>
        <w:t xml:space="preserve">Pravilni odgovori: vsi odgovori, ko ekipa na podlagi merila karte pretvori na pamet izmerjeno razdaljo v metre in poroča v metrih z dopustnim odstopanjem, so pravilni. </w:t>
      </w:r>
      <w:r w:rsidRPr="00513430">
        <w:rPr>
          <w:rFonts w:asciiTheme="minorHAnsi" w:hAnsiTheme="minorHAnsi" w:cs="Calibri"/>
          <w:color w:val="000000" w:themeColor="text1"/>
          <w:sz w:val="24"/>
          <w:szCs w:val="24"/>
        </w:rPr>
        <w:t xml:space="preserve"> </w:t>
      </w:r>
    </w:p>
    <w:p w14:paraId="6703C7F5" w14:textId="77777777" w:rsidR="0054483A" w:rsidRPr="00513430" w:rsidRDefault="0014690D" w:rsidP="0054483A">
      <w:pPr>
        <w:pStyle w:val="Noga"/>
        <w:numPr>
          <w:ilvl w:val="0"/>
          <w:numId w:val="38"/>
        </w:numPr>
        <w:rPr>
          <w:rFonts w:asciiTheme="minorHAnsi" w:hAnsiTheme="minorHAnsi" w:cs="Calibri"/>
          <w:color w:val="000000" w:themeColor="text1"/>
          <w:sz w:val="24"/>
          <w:szCs w:val="24"/>
        </w:rPr>
      </w:pPr>
      <w:r>
        <w:rPr>
          <w:rFonts w:asciiTheme="minorHAnsi" w:hAnsiTheme="minorHAnsi" w:cs="Calibri"/>
          <w:color w:val="000000" w:themeColor="text1"/>
          <w:sz w:val="24"/>
          <w:szCs w:val="24"/>
        </w:rPr>
        <w:t>Postopek 4</w:t>
      </w:r>
      <w:r w:rsidR="0054483A" w:rsidRPr="00513430">
        <w:rPr>
          <w:rFonts w:asciiTheme="minorHAnsi" w:hAnsiTheme="minorHAnsi" w:cs="Calibri"/>
          <w:color w:val="000000" w:themeColor="text1"/>
          <w:sz w:val="24"/>
          <w:szCs w:val="24"/>
        </w:rPr>
        <w:t xml:space="preserve">: Določi ali se od točke A do točke B </w:t>
      </w:r>
      <w:r w:rsidR="00116F04" w:rsidRPr="00513430">
        <w:rPr>
          <w:rFonts w:asciiTheme="minorHAnsi" w:hAnsiTheme="minorHAnsi" w:cs="Calibri"/>
          <w:color w:val="000000" w:themeColor="text1"/>
          <w:sz w:val="24"/>
          <w:szCs w:val="24"/>
        </w:rPr>
        <w:t>spuščamo ali dvigamo ter poroča</w:t>
      </w:r>
      <w:r w:rsidR="0054483A" w:rsidRPr="00513430">
        <w:rPr>
          <w:rFonts w:asciiTheme="minorHAnsi" w:hAnsiTheme="minorHAnsi" w:cs="Calibri"/>
          <w:color w:val="000000" w:themeColor="text1"/>
          <w:sz w:val="24"/>
          <w:szCs w:val="24"/>
        </w:rPr>
        <w:t>.</w:t>
      </w:r>
    </w:p>
    <w:p w14:paraId="171AFDA3" w14:textId="77777777" w:rsidR="00116F04" w:rsidRDefault="00116F04" w:rsidP="00116F04">
      <w:pPr>
        <w:pStyle w:val="Noga"/>
        <w:tabs>
          <w:tab w:val="clear" w:pos="9072"/>
        </w:tabs>
        <w:ind w:left="720"/>
        <w:rPr>
          <w:rFonts w:asciiTheme="minorHAnsi" w:hAnsiTheme="minorHAnsi" w:cs="Calibri"/>
          <w:i/>
          <w:color w:val="000000" w:themeColor="text1"/>
          <w:sz w:val="24"/>
          <w:szCs w:val="24"/>
        </w:rPr>
      </w:pPr>
      <w:r w:rsidRPr="00513430">
        <w:rPr>
          <w:rFonts w:asciiTheme="minorHAnsi" w:hAnsiTheme="minorHAnsi" w:cs="Calibri"/>
          <w:i/>
          <w:color w:val="000000" w:themeColor="text1"/>
          <w:sz w:val="24"/>
          <w:szCs w:val="24"/>
        </w:rPr>
        <w:t>Pravilni odgovori: vsi odgovori, ko ekipa pravilno in jasno določi spuščanje ali dviganje od točke A do točke B.</w:t>
      </w:r>
    </w:p>
    <w:p w14:paraId="018124D2" w14:textId="77777777" w:rsidR="0014690D" w:rsidRPr="00513430" w:rsidRDefault="0014690D" w:rsidP="0014690D">
      <w:pPr>
        <w:pStyle w:val="Noga"/>
        <w:numPr>
          <w:ilvl w:val="0"/>
          <w:numId w:val="38"/>
        </w:numPr>
        <w:rPr>
          <w:rFonts w:asciiTheme="minorHAnsi" w:hAnsiTheme="minorHAnsi" w:cs="Calibri"/>
          <w:color w:val="000000" w:themeColor="text1"/>
          <w:sz w:val="24"/>
          <w:szCs w:val="24"/>
        </w:rPr>
      </w:pPr>
      <w:r>
        <w:rPr>
          <w:rFonts w:asciiTheme="minorHAnsi" w:hAnsiTheme="minorHAnsi" w:cs="Calibri"/>
          <w:color w:val="000000" w:themeColor="text1"/>
          <w:sz w:val="24"/>
          <w:szCs w:val="24"/>
        </w:rPr>
        <w:t>Postopek 5</w:t>
      </w:r>
      <w:r w:rsidRPr="00513430">
        <w:rPr>
          <w:rFonts w:asciiTheme="minorHAnsi" w:hAnsiTheme="minorHAnsi" w:cs="Calibri"/>
          <w:color w:val="000000" w:themeColor="text1"/>
          <w:sz w:val="24"/>
          <w:szCs w:val="24"/>
        </w:rPr>
        <w:t>: Določi razliko (</w:t>
      </w:r>
      <w:r w:rsidRPr="00513430">
        <w:rPr>
          <w:rFonts w:asciiTheme="minorHAnsi" w:hAnsiTheme="minorHAnsi" w:cstheme="minorHAnsi"/>
          <w:color w:val="000000" w:themeColor="text1"/>
          <w:sz w:val="24"/>
          <w:szCs w:val="24"/>
        </w:rPr>
        <w:t>Δ</w:t>
      </w:r>
      <w:r w:rsidRPr="00513430">
        <w:rPr>
          <w:rFonts w:asciiTheme="minorHAnsi" w:hAnsiTheme="minorHAnsi" w:cs="Calibri"/>
          <w:color w:val="000000" w:themeColor="text1"/>
          <w:sz w:val="24"/>
          <w:szCs w:val="24"/>
        </w:rPr>
        <w:t>) NMV med točko št. 1 in točko št. 2** ter poroča (</w:t>
      </w:r>
      <w:r w:rsidRPr="00513430">
        <w:rPr>
          <w:rFonts w:asciiTheme="minorHAnsi" w:hAnsiTheme="minorHAnsi" w:cs="Calibri"/>
          <w:color w:val="000000" w:themeColor="text1"/>
          <w:szCs w:val="22"/>
        </w:rPr>
        <w:t>po izohipsah)</w:t>
      </w:r>
      <w:r w:rsidRPr="00513430">
        <w:rPr>
          <w:rFonts w:asciiTheme="minorHAnsi" w:hAnsiTheme="minorHAnsi" w:cs="Calibri"/>
          <w:color w:val="000000" w:themeColor="text1"/>
          <w:szCs w:val="24"/>
        </w:rPr>
        <w:t>.</w:t>
      </w:r>
    </w:p>
    <w:p w14:paraId="526E2E28" w14:textId="77777777" w:rsidR="0014690D" w:rsidRPr="00513430" w:rsidRDefault="0014690D" w:rsidP="0014690D">
      <w:pPr>
        <w:pStyle w:val="Noga"/>
        <w:tabs>
          <w:tab w:val="clear" w:pos="9072"/>
        </w:tabs>
        <w:ind w:left="720"/>
        <w:rPr>
          <w:rFonts w:asciiTheme="minorHAnsi" w:hAnsiTheme="minorHAnsi" w:cs="Calibri"/>
          <w:i/>
          <w:color w:val="000000" w:themeColor="text1"/>
          <w:sz w:val="24"/>
          <w:szCs w:val="24"/>
        </w:rPr>
      </w:pPr>
      <w:r w:rsidRPr="00513430">
        <w:rPr>
          <w:rFonts w:asciiTheme="minorHAnsi" w:hAnsiTheme="minorHAnsi" w:cs="Calibri"/>
          <w:i/>
          <w:color w:val="000000" w:themeColor="text1"/>
          <w:sz w:val="24"/>
          <w:szCs w:val="24"/>
        </w:rPr>
        <w:t xml:space="preserve">Pravilni odgovori: vsi odgovori, ko ekipa določi pravilno razliko NMV in poroča v metrih nadmorske višine z dopustnim odstopanjem, so pravilni. </w:t>
      </w:r>
      <w:r w:rsidRPr="00513430">
        <w:rPr>
          <w:rFonts w:asciiTheme="minorHAnsi" w:hAnsiTheme="minorHAnsi" w:cs="Calibri"/>
          <w:color w:val="000000" w:themeColor="text1"/>
          <w:sz w:val="24"/>
          <w:szCs w:val="24"/>
        </w:rPr>
        <w:t xml:space="preserve"> </w:t>
      </w:r>
    </w:p>
    <w:p w14:paraId="67ED9244" w14:textId="77777777" w:rsidR="00116F04" w:rsidRPr="00513430" w:rsidRDefault="00116F04" w:rsidP="00116F04">
      <w:pPr>
        <w:pStyle w:val="Brezrazmikov"/>
        <w:spacing w:line="276" w:lineRule="auto"/>
        <w:ind w:left="720"/>
        <w:rPr>
          <w:sz w:val="24"/>
          <w:szCs w:val="24"/>
        </w:rPr>
      </w:pPr>
      <w:r w:rsidRPr="00513430">
        <w:rPr>
          <w:rFonts w:cs="Calibri"/>
          <w:color w:val="000000"/>
          <w:sz w:val="24"/>
          <w:szCs w:val="24"/>
        </w:rPr>
        <w:lastRenderedPageBreak/>
        <w:t>Ko ekipa zaključi z vsemi postopki, poroča končano! (obvezno je poročanje »končano«, da sodnik ve, da je ekipa zaključila z nalogo).</w:t>
      </w:r>
    </w:p>
    <w:p w14:paraId="201128ED" w14:textId="77777777" w:rsidR="00116F04" w:rsidRPr="00513430" w:rsidRDefault="00116F04" w:rsidP="00116F04">
      <w:pPr>
        <w:pStyle w:val="Noga"/>
        <w:rPr>
          <w:rFonts w:asciiTheme="minorHAnsi" w:hAnsiTheme="minorHAnsi" w:cs="Calibri"/>
          <w:color w:val="000000" w:themeColor="text1"/>
          <w:szCs w:val="22"/>
        </w:rPr>
      </w:pPr>
      <w:r w:rsidRPr="00513430">
        <w:rPr>
          <w:rFonts w:asciiTheme="minorHAnsi" w:hAnsiTheme="minorHAnsi" w:cs="Calibri"/>
          <w:color w:val="000000" w:themeColor="text1"/>
          <w:szCs w:val="22"/>
        </w:rPr>
        <w:t xml:space="preserve">*/** Dopustno odstopanje: razdalja </w:t>
      </w:r>
      <w:r w:rsidRPr="00513430">
        <w:rPr>
          <w:rFonts w:asciiTheme="minorHAnsi" w:hAnsiTheme="minorHAnsi" w:cs="Calibri"/>
          <w:color w:val="000000" w:themeColor="text1"/>
          <w:szCs w:val="22"/>
        </w:rPr>
        <w:sym w:font="Symbol" w:char="F0B1"/>
      </w:r>
      <w:r w:rsidRPr="00513430">
        <w:rPr>
          <w:rFonts w:asciiTheme="minorHAnsi" w:hAnsiTheme="minorHAnsi" w:cs="Calibri"/>
          <w:color w:val="000000" w:themeColor="text1"/>
          <w:szCs w:val="22"/>
        </w:rPr>
        <w:t xml:space="preserve"> 50 m v naravi; višina </w:t>
      </w:r>
      <w:r w:rsidRPr="00513430">
        <w:rPr>
          <w:rFonts w:asciiTheme="minorHAnsi" w:hAnsiTheme="minorHAnsi" w:cs="Calibri"/>
          <w:color w:val="000000" w:themeColor="text1"/>
          <w:szCs w:val="22"/>
        </w:rPr>
        <w:sym w:font="Symbol" w:char="F0B1"/>
      </w:r>
      <w:r w:rsidRPr="00513430">
        <w:rPr>
          <w:rFonts w:asciiTheme="minorHAnsi" w:hAnsiTheme="minorHAnsi" w:cs="Calibri"/>
          <w:color w:val="000000" w:themeColor="text1"/>
          <w:szCs w:val="22"/>
        </w:rPr>
        <w:t xml:space="preserve"> 10 m NMV.</w:t>
      </w:r>
    </w:p>
    <w:p w14:paraId="4D5BC6FE" w14:textId="77777777" w:rsidR="00687A1E" w:rsidRPr="00513430" w:rsidRDefault="00687A1E" w:rsidP="00E256C5">
      <w:pPr>
        <w:pStyle w:val="Noga"/>
        <w:tabs>
          <w:tab w:val="clear" w:pos="9072"/>
        </w:tabs>
        <w:rPr>
          <w:rFonts w:asciiTheme="minorHAnsi" w:hAnsiTheme="minorHAnsi" w:cs="Calibri"/>
          <w:color w:val="000000" w:themeColor="text1"/>
          <w:sz w:val="24"/>
          <w:szCs w:val="24"/>
        </w:rPr>
      </w:pPr>
    </w:p>
    <w:p w14:paraId="54EDCF45" w14:textId="77777777" w:rsidR="00E256C5" w:rsidRPr="00513430" w:rsidRDefault="00E256C5" w:rsidP="00E256C5">
      <w:pPr>
        <w:pStyle w:val="Noga"/>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odgovarja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in</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praktično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prikaže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zahtevane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postopke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nalogi.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Določen</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član</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lahko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poroča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vsak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postopek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sproti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ali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koncu</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vse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skupaj.</w:t>
      </w:r>
      <w:r w:rsidR="00AE357B" w:rsidRPr="00513430">
        <w:rPr>
          <w:rFonts w:asciiTheme="minorHAnsi" w:hAnsiTheme="minorHAnsi" w:cs="Calibri"/>
          <w:color w:val="000000" w:themeColor="text1"/>
          <w:sz w:val="24"/>
          <w:szCs w:val="24"/>
        </w:rPr>
        <w:t xml:space="preserve"> </w:t>
      </w:r>
    </w:p>
    <w:p w14:paraId="42357178" w14:textId="7902CFF6" w:rsidR="00605C69" w:rsidRPr="00513430" w:rsidRDefault="00605C69" w:rsidP="00605C69">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ima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izvedbo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naloge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voljo</w:t>
      </w:r>
      <w:r w:rsidR="00AE357B" w:rsidRPr="00513430">
        <w:rPr>
          <w:rFonts w:asciiTheme="minorHAnsi" w:hAnsiTheme="minorHAnsi" w:cs="Calibri"/>
          <w:color w:val="000000" w:themeColor="text1"/>
          <w:sz w:val="24"/>
          <w:szCs w:val="24"/>
        </w:rPr>
        <w:t xml:space="preserve"> </w:t>
      </w:r>
      <w:r w:rsidR="00F03D39">
        <w:rPr>
          <w:rFonts w:asciiTheme="minorHAnsi" w:hAnsiTheme="minorHAnsi" w:cs="Calibri"/>
          <w:color w:val="000000" w:themeColor="text1"/>
          <w:sz w:val="24"/>
          <w:szCs w:val="24"/>
        </w:rPr>
        <w:t>9</w:t>
      </w:r>
      <w:r w:rsidRPr="00513430">
        <w:rPr>
          <w:rFonts w:asciiTheme="minorHAnsi" w:hAnsiTheme="minorHAnsi" w:cs="Calibri"/>
          <w:color w:val="000000" w:themeColor="text1"/>
          <w:sz w:val="24"/>
          <w:szCs w:val="24"/>
        </w:rPr>
        <w:t>0</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sekund.</w:t>
      </w:r>
      <w:r w:rsidR="00AE357B" w:rsidRPr="00513430">
        <w:rPr>
          <w:rFonts w:asciiTheme="minorHAnsi" w:hAnsiTheme="minorHAnsi" w:cs="Calibri"/>
          <w:color w:val="000000" w:themeColor="text1"/>
          <w:sz w:val="24"/>
          <w:szCs w:val="24"/>
        </w:rPr>
        <w:t xml:space="preserve"> </w:t>
      </w:r>
    </w:p>
    <w:p w14:paraId="174ED58C" w14:textId="77777777" w:rsidR="00605C69" w:rsidRPr="00513430" w:rsidRDefault="00605C69" w:rsidP="00605C69">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Po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pripravi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orodja/opreme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sodniku</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znak,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pripravljena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začetek.</w:t>
      </w:r>
      <w:r w:rsidR="00AE357B" w:rsidRPr="00513430">
        <w:rPr>
          <w:rFonts w:asciiTheme="minorHAnsi" w:hAnsiTheme="minorHAnsi" w:cs="Calibri"/>
          <w:color w:val="000000" w:themeColor="text1"/>
          <w:sz w:val="24"/>
          <w:szCs w:val="24"/>
        </w:rPr>
        <w:t xml:space="preserve"> </w:t>
      </w:r>
      <w:r w:rsidR="00B56CCF" w:rsidRPr="00513430">
        <w:rPr>
          <w:rFonts w:asciiTheme="minorHAnsi" w:hAnsiTheme="minorHAnsi" w:cs="Calibri"/>
          <w:color w:val="000000" w:themeColor="text1"/>
          <w:sz w:val="24"/>
          <w:szCs w:val="24"/>
        </w:rPr>
        <w:t>Sodnik</w:t>
      </w:r>
      <w:r w:rsidR="00AE357B" w:rsidRPr="00513430">
        <w:rPr>
          <w:rFonts w:asciiTheme="minorHAnsi" w:hAnsiTheme="minorHAnsi" w:cs="Calibri"/>
          <w:color w:val="000000" w:themeColor="text1"/>
          <w:sz w:val="24"/>
          <w:szCs w:val="24"/>
        </w:rPr>
        <w:t xml:space="preserve"> </w:t>
      </w:r>
      <w:r w:rsidR="00B56CCF" w:rsidRPr="00513430">
        <w:rPr>
          <w:rFonts w:asciiTheme="minorHAnsi" w:hAnsiTheme="minorHAnsi" w:cs="Calibri"/>
          <w:color w:val="000000" w:themeColor="text1"/>
          <w:sz w:val="24"/>
          <w:szCs w:val="24"/>
        </w:rPr>
        <w:t>pripravi</w:t>
      </w:r>
      <w:r w:rsidR="00AE357B" w:rsidRPr="00513430">
        <w:rPr>
          <w:rFonts w:asciiTheme="minorHAnsi" w:hAnsiTheme="minorHAnsi" w:cs="Calibri"/>
          <w:color w:val="000000" w:themeColor="text1"/>
          <w:sz w:val="24"/>
          <w:szCs w:val="24"/>
        </w:rPr>
        <w:t xml:space="preserve"> </w:t>
      </w:r>
      <w:r w:rsidR="00B56CCF" w:rsidRPr="00513430">
        <w:rPr>
          <w:rFonts w:asciiTheme="minorHAnsi" w:hAnsiTheme="minorHAnsi" w:cs="Calibri"/>
          <w:color w:val="000000" w:themeColor="text1"/>
          <w:sz w:val="24"/>
          <w:szCs w:val="24"/>
        </w:rPr>
        <w:t>žreb</w:t>
      </w:r>
      <w:r w:rsidR="00AE357B" w:rsidRPr="00513430">
        <w:rPr>
          <w:rFonts w:asciiTheme="minorHAnsi" w:hAnsiTheme="minorHAnsi" w:cs="Calibri"/>
          <w:color w:val="000000" w:themeColor="text1"/>
          <w:sz w:val="24"/>
          <w:szCs w:val="24"/>
        </w:rPr>
        <w:t xml:space="preserve"> </w:t>
      </w:r>
      <w:r w:rsidR="00B56CCF" w:rsidRPr="00513430">
        <w:rPr>
          <w:rFonts w:asciiTheme="minorHAnsi" w:hAnsiTheme="minorHAnsi" w:cs="Calibri"/>
          <w:color w:val="000000" w:themeColor="text1"/>
          <w:sz w:val="24"/>
          <w:szCs w:val="24"/>
        </w:rPr>
        <w:t>(žreba</w:t>
      </w:r>
      <w:r w:rsidR="00AE357B" w:rsidRPr="00513430">
        <w:rPr>
          <w:rFonts w:asciiTheme="minorHAnsi" w:hAnsiTheme="minorHAnsi" w:cs="Calibri"/>
          <w:color w:val="000000" w:themeColor="text1"/>
          <w:sz w:val="24"/>
          <w:szCs w:val="24"/>
        </w:rPr>
        <w:t xml:space="preserve"> </w:t>
      </w:r>
      <w:r w:rsidR="00B56CCF" w:rsidRPr="00513430">
        <w:rPr>
          <w:rFonts w:asciiTheme="minorHAnsi" w:hAnsiTheme="minorHAnsi" w:cs="Calibri"/>
          <w:color w:val="000000" w:themeColor="text1"/>
          <w:sz w:val="24"/>
          <w:szCs w:val="24"/>
        </w:rPr>
        <w:t>en</w:t>
      </w:r>
      <w:r w:rsidR="00AE357B" w:rsidRPr="00513430">
        <w:rPr>
          <w:rFonts w:asciiTheme="minorHAnsi" w:hAnsiTheme="minorHAnsi" w:cs="Calibri"/>
          <w:color w:val="000000" w:themeColor="text1"/>
          <w:sz w:val="24"/>
          <w:szCs w:val="24"/>
        </w:rPr>
        <w:t xml:space="preserve"> </w:t>
      </w:r>
      <w:r w:rsidR="00B56CCF" w:rsidRPr="00513430">
        <w:rPr>
          <w:rFonts w:asciiTheme="minorHAnsi" w:hAnsiTheme="minorHAnsi" w:cs="Calibri"/>
          <w:color w:val="000000" w:themeColor="text1"/>
          <w:sz w:val="24"/>
          <w:szCs w:val="24"/>
        </w:rPr>
        <w:t>član</w:t>
      </w:r>
      <w:r w:rsidR="00AE357B" w:rsidRPr="00513430">
        <w:rPr>
          <w:rFonts w:asciiTheme="minorHAnsi" w:hAnsiTheme="minorHAnsi" w:cs="Calibri"/>
          <w:color w:val="000000" w:themeColor="text1"/>
          <w:sz w:val="24"/>
          <w:szCs w:val="24"/>
        </w:rPr>
        <w:t xml:space="preserve"> </w:t>
      </w:r>
      <w:r w:rsidR="00B56CCF" w:rsidRPr="00513430">
        <w:rPr>
          <w:rFonts w:asciiTheme="minorHAnsi" w:hAnsiTheme="minorHAnsi" w:cs="Calibri"/>
          <w:color w:val="000000" w:themeColor="text1"/>
          <w:sz w:val="24"/>
          <w:szCs w:val="24"/>
        </w:rPr>
        <w:t>ekipe</w:t>
      </w:r>
      <w:r w:rsidR="00AE357B" w:rsidRPr="00513430">
        <w:rPr>
          <w:rFonts w:asciiTheme="minorHAnsi" w:hAnsiTheme="minorHAnsi" w:cs="Calibri"/>
          <w:color w:val="000000" w:themeColor="text1"/>
          <w:sz w:val="24"/>
          <w:szCs w:val="24"/>
        </w:rPr>
        <w:t xml:space="preserve"> </w:t>
      </w:r>
      <w:r w:rsidR="00B56CCF" w:rsidRPr="00513430">
        <w:rPr>
          <w:rFonts w:asciiTheme="minorHAnsi" w:hAnsiTheme="minorHAnsi" w:cs="Calibri"/>
          <w:color w:val="000000" w:themeColor="text1"/>
          <w:sz w:val="24"/>
          <w:szCs w:val="24"/>
        </w:rPr>
        <w:t>–</w:t>
      </w:r>
      <w:r w:rsidR="00AE357B" w:rsidRPr="00513430">
        <w:rPr>
          <w:rFonts w:asciiTheme="minorHAnsi" w:hAnsiTheme="minorHAnsi" w:cs="Calibri"/>
          <w:color w:val="000000" w:themeColor="text1"/>
          <w:sz w:val="24"/>
          <w:szCs w:val="24"/>
        </w:rPr>
        <w:t xml:space="preserve"> </w:t>
      </w:r>
      <w:r w:rsidR="00B56CCF" w:rsidRPr="00513430">
        <w:rPr>
          <w:rFonts w:asciiTheme="minorHAnsi" w:hAnsiTheme="minorHAnsi" w:cs="Calibri"/>
          <w:color w:val="000000" w:themeColor="text1"/>
          <w:sz w:val="24"/>
          <w:szCs w:val="24"/>
        </w:rPr>
        <w:t>naloge</w:t>
      </w:r>
      <w:r w:rsidR="00AE357B" w:rsidRPr="00513430">
        <w:rPr>
          <w:rFonts w:asciiTheme="minorHAnsi" w:hAnsiTheme="minorHAnsi" w:cs="Calibri"/>
          <w:color w:val="000000" w:themeColor="text1"/>
          <w:sz w:val="24"/>
          <w:szCs w:val="24"/>
        </w:rPr>
        <w:t xml:space="preserve"> </w:t>
      </w:r>
      <w:r w:rsidR="00B56CCF" w:rsidRPr="00513430">
        <w:rPr>
          <w:rFonts w:asciiTheme="minorHAnsi" w:hAnsiTheme="minorHAnsi" w:cs="Calibri"/>
          <w:color w:val="000000" w:themeColor="text1"/>
          <w:sz w:val="24"/>
          <w:szCs w:val="24"/>
        </w:rPr>
        <w:t>in</w:t>
      </w:r>
      <w:r w:rsidR="00AE357B" w:rsidRPr="00513430">
        <w:rPr>
          <w:rFonts w:asciiTheme="minorHAnsi" w:hAnsiTheme="minorHAnsi" w:cs="Calibri"/>
          <w:color w:val="000000" w:themeColor="text1"/>
          <w:sz w:val="24"/>
          <w:szCs w:val="24"/>
        </w:rPr>
        <w:t xml:space="preserve"> </w:t>
      </w:r>
      <w:r w:rsidR="00B56CCF" w:rsidRPr="00513430">
        <w:rPr>
          <w:rFonts w:asciiTheme="minorHAnsi" w:hAnsiTheme="minorHAnsi" w:cs="Calibri"/>
          <w:color w:val="000000" w:themeColor="text1"/>
          <w:sz w:val="24"/>
          <w:szCs w:val="24"/>
        </w:rPr>
        <w:t>testne</w:t>
      </w:r>
      <w:r w:rsidR="00AE357B" w:rsidRPr="00513430">
        <w:rPr>
          <w:rFonts w:asciiTheme="minorHAnsi" w:hAnsiTheme="minorHAnsi" w:cs="Calibri"/>
          <w:color w:val="000000" w:themeColor="text1"/>
          <w:sz w:val="24"/>
          <w:szCs w:val="24"/>
        </w:rPr>
        <w:t xml:space="preserve"> </w:t>
      </w:r>
      <w:r w:rsidR="00B56CCF" w:rsidRPr="00513430">
        <w:rPr>
          <w:rFonts w:asciiTheme="minorHAnsi" w:hAnsiTheme="minorHAnsi" w:cs="Calibri"/>
          <w:color w:val="000000" w:themeColor="text1"/>
          <w:sz w:val="24"/>
          <w:szCs w:val="24"/>
        </w:rPr>
        <w:t>TK)</w:t>
      </w:r>
      <w:r w:rsidR="00AE357B" w:rsidRPr="00513430">
        <w:rPr>
          <w:rFonts w:asciiTheme="minorHAnsi" w:hAnsiTheme="minorHAnsi" w:cs="Calibri"/>
          <w:color w:val="000000" w:themeColor="text1"/>
          <w:sz w:val="24"/>
          <w:szCs w:val="24"/>
        </w:rPr>
        <w:t xml:space="preserve"> </w:t>
      </w:r>
      <w:r w:rsidR="00B56CCF" w:rsidRPr="00513430">
        <w:rPr>
          <w:rFonts w:asciiTheme="minorHAnsi" w:hAnsiTheme="minorHAnsi" w:cs="Calibri"/>
          <w:color w:val="000000" w:themeColor="text1"/>
          <w:sz w:val="24"/>
          <w:szCs w:val="24"/>
        </w:rPr>
        <w:t>in</w:t>
      </w:r>
      <w:r w:rsidR="00AE357B" w:rsidRPr="00513430">
        <w:rPr>
          <w:rFonts w:asciiTheme="minorHAnsi" w:hAnsiTheme="minorHAnsi" w:cs="Calibri"/>
          <w:color w:val="000000" w:themeColor="text1"/>
          <w:sz w:val="24"/>
          <w:szCs w:val="24"/>
        </w:rPr>
        <w:t xml:space="preserve"> </w:t>
      </w:r>
      <w:r w:rsidR="00B56CCF" w:rsidRPr="00513430">
        <w:rPr>
          <w:rFonts w:asciiTheme="minorHAnsi" w:hAnsiTheme="minorHAnsi" w:cs="Calibri"/>
          <w:color w:val="000000" w:themeColor="text1"/>
          <w:sz w:val="24"/>
          <w:szCs w:val="24"/>
        </w:rPr>
        <w:t>nato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w:t>
      </w:r>
      <w:r w:rsidR="00AE357B" w:rsidRPr="00513430">
        <w:rPr>
          <w:rFonts w:asciiTheme="minorHAnsi" w:hAnsiTheme="minorHAnsi" w:cs="Calibri"/>
          <w:color w:val="000000" w:themeColor="text1"/>
          <w:sz w:val="24"/>
          <w:szCs w:val="24"/>
        </w:rPr>
        <w:t xml:space="preserve"> </w:t>
      </w:r>
      <w:r w:rsidR="00B56CCF" w:rsidRPr="00513430">
        <w:rPr>
          <w:rFonts w:asciiTheme="minorHAnsi" w:hAnsiTheme="minorHAnsi" w:cs="Calibri"/>
          <w:color w:val="000000" w:themeColor="text1"/>
          <w:sz w:val="24"/>
          <w:szCs w:val="24"/>
        </w:rPr>
        <w:t>povelje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sodnika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»Pozor,</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zdaj!«</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začne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izvedbo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postopkov.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Sodnik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spremlja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postopke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in</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označi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kontrolni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list</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ali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pravilno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izvedla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postopek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ali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pravilno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izvedla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postopka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(NE).</w:t>
      </w:r>
      <w:r w:rsidR="00AE357B" w:rsidRPr="00513430">
        <w:rPr>
          <w:rFonts w:asciiTheme="minorHAnsi" w:hAnsiTheme="minorHAnsi" w:cs="Calibri"/>
          <w:color w:val="000000" w:themeColor="text1"/>
          <w:sz w:val="24"/>
          <w:szCs w:val="24"/>
        </w:rPr>
        <w:t xml:space="preserve"> </w:t>
      </w:r>
    </w:p>
    <w:p w14:paraId="4663243D" w14:textId="77777777" w:rsidR="00E256C5" w:rsidRPr="00513430" w:rsidRDefault="00E256C5" w:rsidP="00E256C5">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Sodnik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času</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60</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sekund</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nič</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sprašuje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ali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usmerja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le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pozorno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spremlja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njihovo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delo,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posluša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in</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beleži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rezultat.</w:t>
      </w:r>
    </w:p>
    <w:p w14:paraId="647223D5" w14:textId="655383A6" w:rsidR="00E256C5" w:rsidRPr="00513430" w:rsidRDefault="00E256C5" w:rsidP="00E256C5">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primeru,</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nalogo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opravila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00F03D39">
        <w:rPr>
          <w:rFonts w:asciiTheme="minorHAnsi" w:hAnsiTheme="minorHAnsi" w:cs="Calibri"/>
          <w:color w:val="000000" w:themeColor="text1"/>
          <w:sz w:val="24"/>
          <w:szCs w:val="24"/>
        </w:rPr>
        <w:t>9</w:t>
      </w:r>
      <w:r w:rsidRPr="00513430">
        <w:rPr>
          <w:rFonts w:asciiTheme="minorHAnsi" w:hAnsiTheme="minorHAnsi" w:cs="Calibri"/>
          <w:color w:val="000000" w:themeColor="text1"/>
          <w:sz w:val="24"/>
          <w:szCs w:val="24"/>
        </w:rPr>
        <w:t>0</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sekundah</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brez</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napak,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vpiše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rezultat</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brez</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kazenskih</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točk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(0</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NT).</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primeru,</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posameznega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postopka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00BA2D26">
        <w:rPr>
          <w:rFonts w:asciiTheme="minorHAnsi" w:hAnsiTheme="minorHAnsi" w:cs="Calibri"/>
          <w:color w:val="000000" w:themeColor="text1"/>
          <w:sz w:val="24"/>
          <w:szCs w:val="24"/>
        </w:rPr>
        <w:t>9</w:t>
      </w:r>
      <w:r w:rsidRPr="00513430">
        <w:rPr>
          <w:rFonts w:asciiTheme="minorHAnsi" w:hAnsiTheme="minorHAnsi" w:cs="Calibri"/>
          <w:color w:val="000000" w:themeColor="text1"/>
          <w:sz w:val="24"/>
          <w:szCs w:val="24"/>
        </w:rPr>
        <w:t>0</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sekundah</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izvedla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ali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ga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izvedla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narobe,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dosodi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5</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negativnih</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točk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vsak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primer.</w:t>
      </w:r>
      <w:r w:rsidR="00AE357B" w:rsidRPr="00513430">
        <w:rPr>
          <w:rFonts w:asciiTheme="minorHAnsi" w:hAnsiTheme="minorHAnsi" w:cs="Calibri"/>
          <w:color w:val="000000" w:themeColor="text1"/>
          <w:sz w:val="24"/>
          <w:szCs w:val="24"/>
        </w:rPr>
        <w:t xml:space="preserve"> </w:t>
      </w:r>
    </w:p>
    <w:p w14:paraId="09D57CE5" w14:textId="77777777" w:rsidR="00605488" w:rsidRPr="00513430" w:rsidRDefault="00605488" w:rsidP="00605488">
      <w:pPr>
        <w:pStyle w:val="Noga"/>
        <w:tabs>
          <w:tab w:val="clear" w:pos="9072"/>
        </w:tabs>
        <w:rPr>
          <w:rFonts w:ascii="Calibri" w:hAnsi="Calibri"/>
          <w:color w:val="000000" w:themeColor="text1"/>
          <w:sz w:val="24"/>
          <w:szCs w:val="24"/>
        </w:rPr>
      </w:pPr>
      <w:r w:rsidRPr="00513430">
        <w:rPr>
          <w:rFonts w:ascii="Calibri" w:hAnsi="Calibri"/>
          <w:b/>
          <w:bCs/>
          <w:color w:val="000000" w:themeColor="text1"/>
          <w:sz w:val="24"/>
          <w:szCs w:val="24"/>
        </w:rPr>
        <w:t>Konec</w:t>
      </w:r>
      <w:r w:rsidR="00AE357B" w:rsidRPr="00513430">
        <w:rPr>
          <w:rFonts w:ascii="Calibri" w:hAnsi="Calibri"/>
          <w:b/>
          <w:bCs/>
          <w:color w:val="000000" w:themeColor="text1"/>
          <w:sz w:val="24"/>
          <w:szCs w:val="24"/>
        </w:rPr>
        <w:t xml:space="preserve"> </w:t>
      </w:r>
      <w:r w:rsidRPr="00513430">
        <w:rPr>
          <w:rFonts w:ascii="Calibri" w:hAnsi="Calibri"/>
          <w:b/>
          <w:bCs/>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ekipa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izvedla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vse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postopke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in</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dala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sodniku</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znak,</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zaključila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nalogo.</w:t>
      </w:r>
      <w:r w:rsidR="00AE357B" w:rsidRPr="00513430">
        <w:rPr>
          <w:rFonts w:ascii="Calibri" w:hAnsi="Calibri"/>
          <w:color w:val="000000" w:themeColor="text1"/>
          <w:sz w:val="24"/>
          <w:szCs w:val="24"/>
        </w:rPr>
        <w:t xml:space="preserve"> </w:t>
      </w:r>
    </w:p>
    <w:p w14:paraId="5E2520DA" w14:textId="77777777" w:rsidR="00A6061B" w:rsidRPr="00513430" w:rsidRDefault="00A6061B" w:rsidP="00E256C5">
      <w:pPr>
        <w:pStyle w:val="Noga"/>
        <w:rPr>
          <w:rFonts w:asciiTheme="minorHAnsi" w:hAnsiTheme="minorHAnsi" w:cs="Calibri"/>
          <w:color w:val="000000" w:themeColor="text1"/>
          <w:sz w:val="24"/>
          <w:szCs w:val="24"/>
        </w:rPr>
      </w:pPr>
    </w:p>
    <w:p w14:paraId="516A25DC" w14:textId="34DC5026" w:rsidR="00E256C5" w:rsidRPr="00513430" w:rsidRDefault="00E256C5" w:rsidP="00E256C5">
      <w:pPr>
        <w:rPr>
          <w:rFonts w:ascii="Calibri" w:hAnsi="Calibri" w:cs="Calibri"/>
          <w:color w:val="000000" w:themeColor="text1"/>
        </w:rPr>
      </w:pPr>
      <w:r w:rsidRPr="00513430">
        <w:rPr>
          <w:rFonts w:ascii="Calibri" w:hAnsi="Calibri" w:cs="Calibri"/>
          <w:color w:val="000000" w:themeColor="text1"/>
          <w:u w:val="single"/>
        </w:rPr>
        <w:t>Ekipa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ima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na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voljo</w:t>
      </w:r>
      <w:r w:rsidR="00AE357B" w:rsidRPr="00513430">
        <w:rPr>
          <w:rFonts w:ascii="Calibri" w:hAnsi="Calibri" w:cs="Calibri"/>
          <w:color w:val="000000" w:themeColor="text1"/>
          <w:u w:val="single"/>
        </w:rPr>
        <w:t xml:space="preserve"> </w:t>
      </w:r>
      <w:r w:rsidR="00F03D39">
        <w:rPr>
          <w:rFonts w:ascii="Calibri" w:hAnsi="Calibri" w:cs="Calibri"/>
          <w:color w:val="000000" w:themeColor="text1"/>
          <w:u w:val="single"/>
        </w:rPr>
        <w:t>9</w:t>
      </w:r>
      <w:r w:rsidRPr="00513430">
        <w:rPr>
          <w:rFonts w:ascii="Calibri" w:hAnsi="Calibri" w:cs="Calibri"/>
          <w:color w:val="000000" w:themeColor="text1"/>
          <w:u w:val="single"/>
        </w:rPr>
        <w:t>0</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sekund.</w:t>
      </w:r>
      <w:r w:rsidR="00AE357B" w:rsidRPr="00513430">
        <w:rPr>
          <w:rFonts w:ascii="Calibri" w:hAnsi="Calibri" w:cs="Calibri"/>
          <w:color w:val="000000" w:themeColor="text1"/>
        </w:rPr>
        <w:t xml:space="preserve"> </w:t>
      </w:r>
      <w:r w:rsidRPr="00513430">
        <w:rPr>
          <w:rFonts w:ascii="Calibri" w:hAnsi="Calibri" w:cs="Calibri"/>
          <w:color w:val="000000" w:themeColor="text1"/>
        </w:rPr>
        <w:t>Po</w:t>
      </w:r>
      <w:r w:rsidR="00AE357B" w:rsidRPr="00513430">
        <w:rPr>
          <w:rFonts w:ascii="Calibri" w:hAnsi="Calibri" w:cs="Calibri"/>
          <w:color w:val="000000" w:themeColor="text1"/>
        </w:rPr>
        <w:t xml:space="preserve"> </w:t>
      </w:r>
      <w:r w:rsidRPr="00513430">
        <w:rPr>
          <w:rFonts w:ascii="Calibri" w:hAnsi="Calibri" w:cs="Calibri"/>
          <w:color w:val="000000" w:themeColor="text1"/>
        </w:rPr>
        <w:t>tem</w:t>
      </w:r>
      <w:r w:rsidR="00AE357B" w:rsidRPr="00513430">
        <w:rPr>
          <w:rFonts w:ascii="Calibri" w:hAnsi="Calibri" w:cs="Calibri"/>
          <w:color w:val="000000" w:themeColor="text1"/>
        </w:rPr>
        <w:t xml:space="preserve"> </w:t>
      </w:r>
      <w:r w:rsidRPr="00513430">
        <w:rPr>
          <w:rFonts w:ascii="Calibri" w:hAnsi="Calibri" w:cs="Calibri"/>
          <w:color w:val="000000" w:themeColor="text1"/>
        </w:rPr>
        <w:t>času</w:t>
      </w:r>
      <w:r w:rsidR="00AE357B" w:rsidRPr="00513430">
        <w:rPr>
          <w:rFonts w:ascii="Calibri" w:hAnsi="Calibri" w:cs="Calibri"/>
          <w:color w:val="000000" w:themeColor="text1"/>
        </w:rPr>
        <w:t xml:space="preserve"> </w:t>
      </w:r>
      <w:r w:rsidRPr="00513430">
        <w:rPr>
          <w:rFonts w:ascii="Calibri" w:hAnsi="Calibri" w:cs="Calibri"/>
          <w:color w:val="000000" w:themeColor="text1"/>
        </w:rPr>
        <w:t>mora</w:t>
      </w:r>
      <w:r w:rsidR="00AE357B" w:rsidRPr="00513430">
        <w:rPr>
          <w:rFonts w:ascii="Calibri" w:hAnsi="Calibri" w:cs="Calibri"/>
          <w:color w:val="000000" w:themeColor="text1"/>
        </w:rPr>
        <w:t xml:space="preserve"> </w:t>
      </w:r>
      <w:r w:rsidRPr="00513430">
        <w:rPr>
          <w:rFonts w:ascii="Calibri" w:hAnsi="Calibri" w:cs="Calibri"/>
          <w:color w:val="000000" w:themeColor="text1"/>
        </w:rPr>
        <w:t>zaključiti</w:t>
      </w:r>
      <w:r w:rsidR="00AE357B" w:rsidRPr="00513430">
        <w:rPr>
          <w:rFonts w:ascii="Calibri" w:hAnsi="Calibri" w:cs="Calibri"/>
          <w:color w:val="000000" w:themeColor="text1"/>
        </w:rPr>
        <w:t xml:space="preserve"> </w:t>
      </w:r>
      <w:r w:rsidRPr="00513430">
        <w:rPr>
          <w:rFonts w:ascii="Calibri" w:hAnsi="Calibri" w:cs="Calibri"/>
          <w:color w:val="000000" w:themeColor="text1"/>
        </w:rPr>
        <w:t>z</w:t>
      </w:r>
      <w:r w:rsidR="00AE357B" w:rsidRPr="00513430">
        <w:rPr>
          <w:rFonts w:ascii="Calibri" w:hAnsi="Calibri" w:cs="Calibri"/>
          <w:color w:val="000000" w:themeColor="text1"/>
        </w:rPr>
        <w:t xml:space="preserve"> </w:t>
      </w:r>
      <w:r w:rsidRPr="00513430">
        <w:rPr>
          <w:rFonts w:ascii="Calibri" w:hAnsi="Calibri" w:cs="Calibri"/>
          <w:color w:val="000000" w:themeColor="text1"/>
        </w:rPr>
        <w:t>delom.</w:t>
      </w:r>
      <w:r w:rsidR="00AE357B" w:rsidRPr="00513430">
        <w:rPr>
          <w:rFonts w:ascii="Calibri" w:hAnsi="Calibri" w:cs="Calibri"/>
          <w:color w:val="000000" w:themeColor="text1"/>
        </w:rPr>
        <w:t xml:space="preserve"> </w:t>
      </w:r>
      <w:r w:rsidRPr="00513430">
        <w:rPr>
          <w:rFonts w:ascii="Calibri" w:hAnsi="Calibri" w:cs="Calibri"/>
          <w:color w:val="000000" w:themeColor="text1"/>
        </w:rPr>
        <w:t>Če</w:t>
      </w:r>
      <w:r w:rsidR="00AE357B" w:rsidRPr="00513430">
        <w:rPr>
          <w:rFonts w:ascii="Calibri" w:hAnsi="Calibri" w:cs="Calibri"/>
          <w:color w:val="000000" w:themeColor="text1"/>
        </w:rPr>
        <w:t xml:space="preserve"> </w:t>
      </w:r>
      <w:r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Pr="00513430">
        <w:rPr>
          <w:rFonts w:ascii="Calibri" w:hAnsi="Calibri" w:cs="Calibri"/>
          <w:color w:val="000000" w:themeColor="text1"/>
        </w:rPr>
        <w:t>predvidenem</w:t>
      </w:r>
      <w:r w:rsidR="00AE357B" w:rsidRPr="00513430">
        <w:rPr>
          <w:rFonts w:ascii="Calibri" w:hAnsi="Calibri" w:cs="Calibri"/>
          <w:color w:val="000000" w:themeColor="text1"/>
        </w:rPr>
        <w:t xml:space="preserve"> </w:t>
      </w:r>
      <w:r w:rsidRPr="00513430">
        <w:rPr>
          <w:rFonts w:ascii="Calibri" w:hAnsi="Calibri" w:cs="Calibri"/>
          <w:color w:val="000000" w:themeColor="text1"/>
        </w:rPr>
        <w:t>času</w:t>
      </w:r>
      <w:r w:rsidR="00AE357B" w:rsidRPr="00513430">
        <w:rPr>
          <w:rFonts w:ascii="Calibri" w:hAnsi="Calibri" w:cs="Calibri"/>
          <w:color w:val="000000" w:themeColor="text1"/>
        </w:rPr>
        <w:t xml:space="preserve"> </w:t>
      </w:r>
      <w:r w:rsidRPr="00513430">
        <w:rPr>
          <w:rFonts w:ascii="Calibri" w:hAnsi="Calibri" w:cs="Calibri"/>
          <w:color w:val="000000" w:themeColor="text1"/>
        </w:rPr>
        <w:t>ekipa</w:t>
      </w:r>
      <w:r w:rsidR="00AE357B" w:rsidRPr="00513430">
        <w:rPr>
          <w:rFonts w:ascii="Calibri" w:hAnsi="Calibri" w:cs="Calibri"/>
          <w:color w:val="000000" w:themeColor="text1"/>
        </w:rPr>
        <w:t xml:space="preserve"> </w:t>
      </w:r>
      <w:r w:rsidRPr="00513430">
        <w:rPr>
          <w:rFonts w:ascii="Calibri" w:hAnsi="Calibri" w:cs="Calibri"/>
          <w:color w:val="000000" w:themeColor="text1"/>
        </w:rPr>
        <w:t>vaje</w:t>
      </w:r>
      <w:r w:rsidR="00AE357B" w:rsidRPr="00513430">
        <w:rPr>
          <w:rFonts w:ascii="Calibri" w:hAnsi="Calibri" w:cs="Calibri"/>
          <w:color w:val="000000" w:themeColor="text1"/>
        </w:rPr>
        <w:t xml:space="preserve"> </w:t>
      </w:r>
      <w:r w:rsidRPr="00513430">
        <w:rPr>
          <w:rFonts w:ascii="Calibri" w:hAnsi="Calibri" w:cs="Calibri"/>
          <w:color w:val="000000" w:themeColor="text1"/>
        </w:rPr>
        <w:t>ne</w:t>
      </w:r>
      <w:r w:rsidR="00AE357B" w:rsidRPr="00513430">
        <w:rPr>
          <w:rFonts w:ascii="Calibri" w:hAnsi="Calibri" w:cs="Calibri"/>
          <w:color w:val="000000" w:themeColor="text1"/>
        </w:rPr>
        <w:t xml:space="preserve"> </w:t>
      </w:r>
      <w:r w:rsidRPr="00513430">
        <w:rPr>
          <w:rFonts w:ascii="Calibri" w:hAnsi="Calibri" w:cs="Calibri"/>
          <w:color w:val="000000" w:themeColor="text1"/>
        </w:rPr>
        <w:t>zaključi,</w:t>
      </w:r>
      <w:r w:rsidR="00AE357B" w:rsidRPr="00513430">
        <w:rPr>
          <w:rFonts w:ascii="Calibri" w:hAnsi="Calibri" w:cs="Calibri"/>
          <w:color w:val="000000" w:themeColor="text1"/>
        </w:rPr>
        <w:t xml:space="preserve"> </w:t>
      </w:r>
      <w:r w:rsidRPr="00513430">
        <w:rPr>
          <w:rFonts w:ascii="Calibri" w:hAnsi="Calibri" w:cs="Calibri"/>
          <w:color w:val="000000" w:themeColor="text1"/>
        </w:rPr>
        <w:t>prejme</w:t>
      </w:r>
      <w:r w:rsidR="00AE357B" w:rsidRPr="00513430">
        <w:rPr>
          <w:rFonts w:ascii="Calibri" w:hAnsi="Calibri" w:cs="Calibri"/>
          <w:color w:val="000000" w:themeColor="text1"/>
        </w:rPr>
        <w:t xml:space="preserve"> </w:t>
      </w:r>
      <w:r w:rsidRPr="00513430">
        <w:rPr>
          <w:rFonts w:ascii="Calibri" w:hAnsi="Calibri" w:cs="Calibri"/>
          <w:color w:val="000000" w:themeColor="text1"/>
        </w:rPr>
        <w:t>ekipa</w:t>
      </w:r>
      <w:r w:rsidR="00AE357B" w:rsidRPr="00513430">
        <w:rPr>
          <w:rFonts w:ascii="Calibri" w:hAnsi="Calibri" w:cs="Calibri"/>
          <w:color w:val="000000" w:themeColor="text1"/>
        </w:rPr>
        <w:t xml:space="preserve"> </w:t>
      </w:r>
      <w:r w:rsidRPr="00513430">
        <w:rPr>
          <w:rFonts w:ascii="Calibri" w:hAnsi="Calibri" w:cs="Calibri"/>
          <w:color w:val="000000" w:themeColor="text1"/>
        </w:rPr>
        <w:t>po</w:t>
      </w:r>
      <w:r w:rsidR="00AE357B" w:rsidRPr="00513430">
        <w:rPr>
          <w:rFonts w:ascii="Calibri" w:hAnsi="Calibri" w:cs="Calibri"/>
          <w:color w:val="000000" w:themeColor="text1"/>
        </w:rPr>
        <w:t xml:space="preserve"> </w:t>
      </w:r>
      <w:r w:rsidRPr="00513430">
        <w:rPr>
          <w:rFonts w:ascii="Calibri" w:hAnsi="Calibri" w:cs="Calibri"/>
          <w:color w:val="000000" w:themeColor="text1"/>
        </w:rPr>
        <w:t>5</w:t>
      </w:r>
      <w:r w:rsidR="00AE357B" w:rsidRPr="00513430">
        <w:rPr>
          <w:rFonts w:ascii="Calibri" w:hAnsi="Calibri" w:cs="Calibri"/>
          <w:color w:val="000000" w:themeColor="text1"/>
        </w:rPr>
        <w:t xml:space="preserve"> </w:t>
      </w:r>
      <w:r w:rsidRPr="00513430">
        <w:rPr>
          <w:rFonts w:ascii="Calibri" w:hAnsi="Calibri" w:cs="Calibri"/>
          <w:color w:val="000000" w:themeColor="text1"/>
        </w:rPr>
        <w:t>negativnih</w:t>
      </w:r>
      <w:r w:rsidR="00AE357B" w:rsidRPr="00513430">
        <w:rPr>
          <w:rFonts w:ascii="Calibri" w:hAnsi="Calibri" w:cs="Calibri"/>
          <w:color w:val="000000" w:themeColor="text1"/>
        </w:rPr>
        <w:t xml:space="preserve"> </w:t>
      </w:r>
      <w:r w:rsidRPr="00513430">
        <w:rPr>
          <w:rFonts w:ascii="Calibri" w:hAnsi="Calibri" w:cs="Calibri"/>
          <w:color w:val="000000" w:themeColor="text1"/>
        </w:rPr>
        <w:t>točk</w:t>
      </w:r>
      <w:r w:rsidR="00AE357B" w:rsidRPr="00513430">
        <w:rPr>
          <w:rFonts w:ascii="Calibri" w:hAnsi="Calibri" w:cs="Calibri"/>
          <w:color w:val="000000" w:themeColor="text1"/>
        </w:rPr>
        <w:t xml:space="preserve"> </w:t>
      </w: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vsak</w:t>
      </w:r>
      <w:r w:rsidR="00AE357B" w:rsidRPr="00513430">
        <w:rPr>
          <w:rFonts w:ascii="Calibri" w:hAnsi="Calibri" w:cs="Calibri"/>
          <w:color w:val="000000" w:themeColor="text1"/>
        </w:rPr>
        <w:t xml:space="preserve"> </w:t>
      </w:r>
      <w:r w:rsidRPr="00513430">
        <w:rPr>
          <w:rFonts w:ascii="Calibri" w:hAnsi="Calibri" w:cs="Calibri"/>
          <w:color w:val="000000" w:themeColor="text1"/>
        </w:rPr>
        <w:t>neizveden</w:t>
      </w:r>
      <w:r w:rsidR="00AE357B" w:rsidRPr="00513430">
        <w:rPr>
          <w:rFonts w:ascii="Calibri" w:hAnsi="Calibri" w:cs="Calibri"/>
          <w:color w:val="000000" w:themeColor="text1"/>
        </w:rPr>
        <w:t xml:space="preserve"> </w:t>
      </w:r>
      <w:r w:rsidRPr="00513430">
        <w:rPr>
          <w:rFonts w:ascii="Calibri" w:hAnsi="Calibri" w:cs="Calibri"/>
          <w:color w:val="000000" w:themeColor="text1"/>
        </w:rPr>
        <w:t>ali</w:t>
      </w:r>
      <w:r w:rsidR="00AE357B" w:rsidRPr="00513430">
        <w:rPr>
          <w:rFonts w:ascii="Calibri" w:hAnsi="Calibri" w:cs="Calibri"/>
          <w:color w:val="000000" w:themeColor="text1"/>
        </w:rPr>
        <w:t xml:space="preserve"> </w:t>
      </w:r>
      <w:r w:rsidRPr="00513430">
        <w:rPr>
          <w:rFonts w:ascii="Calibri" w:hAnsi="Calibri" w:cs="Calibri"/>
          <w:color w:val="000000" w:themeColor="text1"/>
        </w:rPr>
        <w:t>nepraviln</w:t>
      </w:r>
      <w:r w:rsidR="00C51DF5" w:rsidRPr="00513430">
        <w:rPr>
          <w:rFonts w:ascii="Calibri" w:hAnsi="Calibri" w:cs="Calibri"/>
          <w:color w:val="000000" w:themeColor="text1"/>
        </w:rPr>
        <w:t>o</w:t>
      </w:r>
      <w:r w:rsidR="00AE357B" w:rsidRPr="00513430">
        <w:rPr>
          <w:rFonts w:ascii="Calibri" w:hAnsi="Calibri" w:cs="Calibri"/>
          <w:color w:val="000000" w:themeColor="text1"/>
        </w:rPr>
        <w:t xml:space="preserve"> </w:t>
      </w:r>
      <w:r w:rsidR="00C51DF5" w:rsidRPr="00513430">
        <w:rPr>
          <w:rFonts w:ascii="Calibri" w:hAnsi="Calibri" w:cs="Calibri"/>
          <w:color w:val="000000" w:themeColor="text1"/>
        </w:rPr>
        <w:t>izveden</w:t>
      </w:r>
      <w:r w:rsidR="00AE357B" w:rsidRPr="00513430">
        <w:rPr>
          <w:rFonts w:ascii="Calibri" w:hAnsi="Calibri" w:cs="Calibri"/>
          <w:color w:val="000000" w:themeColor="text1"/>
        </w:rPr>
        <w:t xml:space="preserve"> </w:t>
      </w:r>
      <w:r w:rsidR="00C51DF5" w:rsidRPr="00513430">
        <w:rPr>
          <w:rFonts w:ascii="Calibri" w:hAnsi="Calibri" w:cs="Calibri"/>
          <w:color w:val="000000" w:themeColor="text1"/>
        </w:rPr>
        <w:t>postopek</w:t>
      </w:r>
      <w:r w:rsidR="00AE357B" w:rsidRPr="00513430">
        <w:rPr>
          <w:rFonts w:ascii="Calibri" w:hAnsi="Calibri" w:cs="Calibri"/>
          <w:color w:val="000000" w:themeColor="text1"/>
        </w:rPr>
        <w:t xml:space="preserve"> </w:t>
      </w:r>
      <w:r w:rsidR="00C51DF5" w:rsidRPr="00513430">
        <w:rPr>
          <w:rFonts w:ascii="Calibri" w:hAnsi="Calibri" w:cs="Calibri"/>
          <w:color w:val="000000" w:themeColor="text1"/>
        </w:rPr>
        <w:t>(po</w:t>
      </w:r>
      <w:r w:rsidR="00AE357B" w:rsidRPr="00513430">
        <w:rPr>
          <w:rFonts w:ascii="Calibri" w:hAnsi="Calibri" w:cs="Calibri"/>
          <w:color w:val="000000" w:themeColor="text1"/>
        </w:rPr>
        <w:t xml:space="preserve"> </w:t>
      </w:r>
      <w:r w:rsidR="00C51DF5" w:rsidRPr="00513430">
        <w:rPr>
          <w:rFonts w:ascii="Calibri" w:hAnsi="Calibri" w:cs="Calibri"/>
          <w:color w:val="000000" w:themeColor="text1"/>
        </w:rPr>
        <w:t>primeru)</w:t>
      </w:r>
      <w:r w:rsidR="00AE357B" w:rsidRPr="00513430">
        <w:rPr>
          <w:rFonts w:ascii="Calibri" w:hAnsi="Calibri" w:cs="Calibri"/>
          <w:color w:val="000000" w:themeColor="text1"/>
        </w:rPr>
        <w:t xml:space="preserve"> </w:t>
      </w:r>
      <w:r w:rsidR="001F6B84" w:rsidRPr="00513430">
        <w:rPr>
          <w:rFonts w:ascii="Calibri" w:hAnsi="Calibri" w:cs="Calibri"/>
          <w:color w:val="000000" w:themeColor="text1"/>
        </w:rPr>
        <w:t>po</w:t>
      </w:r>
      <w:r w:rsidR="00AE357B" w:rsidRPr="00513430">
        <w:rPr>
          <w:rFonts w:ascii="Calibri" w:hAnsi="Calibri" w:cs="Calibri"/>
          <w:color w:val="000000" w:themeColor="text1"/>
        </w:rPr>
        <w:t xml:space="preserve"> </w:t>
      </w:r>
      <w:r w:rsidR="001F6B84" w:rsidRPr="00513430">
        <w:rPr>
          <w:rFonts w:ascii="Calibri" w:hAnsi="Calibri" w:cs="Calibri"/>
          <w:color w:val="000000" w:themeColor="text1"/>
        </w:rPr>
        <w:t>ocenjevanju</w:t>
      </w:r>
      <w:r w:rsidR="00C51DF5" w:rsidRPr="00513430">
        <w:rPr>
          <w:rFonts w:ascii="Calibri" w:hAnsi="Calibri" w:cs="Calibri"/>
          <w:color w:val="000000" w:themeColor="text1"/>
        </w:rPr>
        <w:t>.</w:t>
      </w:r>
    </w:p>
    <w:p w14:paraId="703B3A84" w14:textId="77777777" w:rsidR="00E256C5" w:rsidRPr="00513430" w:rsidRDefault="000E4250" w:rsidP="001D7D6E">
      <w:pPr>
        <w:pStyle w:val="Naslov2"/>
        <w:rPr>
          <w:color w:val="000000" w:themeColor="text1"/>
        </w:rPr>
      </w:pPr>
      <w:r w:rsidRPr="00513430">
        <w:rPr>
          <w:color w:val="000000" w:themeColor="text1"/>
        </w:rPr>
        <w:t>OCENJEVANJE</w:t>
      </w:r>
    </w:p>
    <w:p w14:paraId="2B40D2BD" w14:textId="77777777" w:rsidR="00721535" w:rsidRPr="00513430" w:rsidRDefault="00465C14" w:rsidP="00465C14">
      <w:pPr>
        <w:rPr>
          <w:rFonts w:cs="Calibri"/>
          <w:color w:val="000000" w:themeColor="text1"/>
          <w:sz w:val="22"/>
          <w:szCs w:val="22"/>
        </w:rPr>
      </w:pPr>
      <w:r w:rsidRPr="00513430">
        <w:rPr>
          <w:rFonts w:cs="Calibri"/>
          <w:color w:val="000000" w:themeColor="text1"/>
          <w:sz w:val="22"/>
          <w:szCs w:val="22"/>
        </w:rPr>
        <w:t>Dopustna</w:t>
      </w:r>
      <w:r w:rsidR="00AE357B" w:rsidRPr="00513430">
        <w:rPr>
          <w:rFonts w:cs="Calibri"/>
          <w:color w:val="000000" w:themeColor="text1"/>
          <w:sz w:val="22"/>
          <w:szCs w:val="22"/>
        </w:rPr>
        <w:t xml:space="preserve"> </w:t>
      </w:r>
      <w:r w:rsidRPr="00513430">
        <w:rPr>
          <w:rFonts w:cs="Calibri"/>
          <w:color w:val="000000" w:themeColor="text1"/>
          <w:sz w:val="22"/>
          <w:szCs w:val="22"/>
        </w:rPr>
        <w:t>odstopanja:</w:t>
      </w:r>
      <w:r w:rsidR="00AE357B" w:rsidRPr="00513430">
        <w:rPr>
          <w:rFonts w:cs="Calibri"/>
          <w:color w:val="000000" w:themeColor="text1"/>
          <w:sz w:val="22"/>
          <w:szCs w:val="22"/>
        </w:rPr>
        <w:t xml:space="preserve"> </w:t>
      </w:r>
    </w:p>
    <w:p w14:paraId="70E16F01" w14:textId="77777777" w:rsidR="00721535" w:rsidRPr="00513430" w:rsidRDefault="00721535" w:rsidP="00721535">
      <w:pPr>
        <w:pStyle w:val="Odstavekseznama"/>
        <w:numPr>
          <w:ilvl w:val="0"/>
          <w:numId w:val="15"/>
        </w:numPr>
        <w:rPr>
          <w:rFonts w:cs="Calibri"/>
          <w:color w:val="000000" w:themeColor="text1"/>
          <w:sz w:val="22"/>
          <w:szCs w:val="22"/>
        </w:rPr>
      </w:pPr>
      <w:r w:rsidRPr="00513430">
        <w:rPr>
          <w:rFonts w:cs="Calibri"/>
          <w:color w:val="000000" w:themeColor="text1"/>
          <w:sz w:val="22"/>
          <w:szCs w:val="22"/>
        </w:rPr>
        <w:t>določanje</w:t>
      </w:r>
      <w:r w:rsidR="00AE357B" w:rsidRPr="00513430">
        <w:rPr>
          <w:rFonts w:cs="Calibri"/>
          <w:color w:val="000000" w:themeColor="text1"/>
          <w:sz w:val="22"/>
          <w:szCs w:val="22"/>
        </w:rPr>
        <w:t xml:space="preserve"> </w:t>
      </w:r>
      <w:r w:rsidRPr="00513430">
        <w:rPr>
          <w:rFonts w:cs="Calibri"/>
          <w:color w:val="000000" w:themeColor="text1"/>
          <w:sz w:val="22"/>
          <w:szCs w:val="22"/>
        </w:rPr>
        <w:t>objekta</w:t>
      </w:r>
      <w:r w:rsidR="00AE357B" w:rsidRPr="00513430">
        <w:rPr>
          <w:rFonts w:cs="Calibri"/>
          <w:color w:val="000000" w:themeColor="text1"/>
          <w:sz w:val="22"/>
          <w:szCs w:val="22"/>
        </w:rPr>
        <w:t xml:space="preserve"> </w:t>
      </w:r>
      <w:r w:rsidRPr="00513430">
        <w:rPr>
          <w:rFonts w:cs="Calibri"/>
          <w:color w:val="000000" w:themeColor="text1"/>
          <w:sz w:val="22"/>
          <w:szCs w:val="22"/>
        </w:rPr>
        <w:t>na</w:t>
      </w:r>
      <w:r w:rsidR="00AE357B" w:rsidRPr="00513430">
        <w:rPr>
          <w:rFonts w:cs="Calibri"/>
          <w:color w:val="000000" w:themeColor="text1"/>
          <w:sz w:val="22"/>
          <w:szCs w:val="22"/>
        </w:rPr>
        <w:t xml:space="preserve"> </w:t>
      </w:r>
      <w:r w:rsidRPr="00513430">
        <w:rPr>
          <w:rFonts w:cs="Calibri"/>
          <w:color w:val="000000" w:themeColor="text1"/>
          <w:sz w:val="22"/>
          <w:szCs w:val="22"/>
        </w:rPr>
        <w:t>smeri:</w:t>
      </w:r>
      <w:r w:rsidR="00AE357B" w:rsidRPr="00513430">
        <w:rPr>
          <w:rFonts w:cs="Calibri"/>
          <w:color w:val="000000" w:themeColor="text1"/>
          <w:sz w:val="22"/>
          <w:szCs w:val="22"/>
        </w:rPr>
        <w:t xml:space="preserve"> </w:t>
      </w:r>
      <w:r w:rsidRPr="00513430">
        <w:rPr>
          <w:rFonts w:cs="Calibri"/>
          <w:color w:val="000000" w:themeColor="text1"/>
          <w:sz w:val="22"/>
          <w:szCs w:val="22"/>
        </w:rPr>
        <w:t>odstopanje</w:t>
      </w:r>
      <w:r w:rsidR="00AE357B" w:rsidRPr="00513430">
        <w:rPr>
          <w:rFonts w:cs="Calibri"/>
          <w:color w:val="000000" w:themeColor="text1"/>
          <w:sz w:val="22"/>
          <w:szCs w:val="22"/>
        </w:rPr>
        <w:t xml:space="preserve"> </w:t>
      </w:r>
      <w:r w:rsidRPr="00513430">
        <w:rPr>
          <w:rFonts w:cs="Calibri"/>
          <w:color w:val="000000" w:themeColor="text1"/>
          <w:sz w:val="22"/>
          <w:szCs w:val="22"/>
        </w:rPr>
        <w:t>največ</w:t>
      </w:r>
      <w:r w:rsidR="00AE357B" w:rsidRPr="00513430">
        <w:rPr>
          <w:rFonts w:cs="Calibri"/>
          <w:color w:val="000000" w:themeColor="text1"/>
          <w:sz w:val="22"/>
          <w:szCs w:val="22"/>
        </w:rPr>
        <w:t xml:space="preserve"> </w:t>
      </w:r>
      <w:r w:rsidRPr="00513430">
        <w:rPr>
          <w:rFonts w:cs="Calibri"/>
          <w:color w:val="000000" w:themeColor="text1"/>
          <w:sz w:val="22"/>
          <w:szCs w:val="22"/>
        </w:rPr>
        <w:t>do</w:t>
      </w:r>
      <w:r w:rsidR="00AE357B" w:rsidRPr="00513430">
        <w:rPr>
          <w:rFonts w:cs="Calibri"/>
          <w:color w:val="000000" w:themeColor="text1"/>
          <w:sz w:val="22"/>
          <w:szCs w:val="22"/>
        </w:rPr>
        <w:t xml:space="preserve"> </w:t>
      </w:r>
      <w:r w:rsidR="00B255B7" w:rsidRPr="00513430">
        <w:rPr>
          <w:rFonts w:cs="Calibri"/>
          <w:color w:val="000000" w:themeColor="text1"/>
          <w:sz w:val="22"/>
          <w:szCs w:val="22"/>
        </w:rPr>
        <w:sym w:font="Symbol" w:char="F0B1"/>
      </w:r>
      <w:r w:rsidR="00AE357B" w:rsidRPr="00513430">
        <w:rPr>
          <w:rFonts w:cs="Calibri"/>
          <w:color w:val="000000" w:themeColor="text1"/>
          <w:sz w:val="22"/>
          <w:szCs w:val="22"/>
        </w:rPr>
        <w:t xml:space="preserve"> </w:t>
      </w:r>
      <w:r w:rsidRPr="00513430">
        <w:rPr>
          <w:rFonts w:cs="Calibri"/>
          <w:color w:val="000000" w:themeColor="text1"/>
          <w:sz w:val="22"/>
          <w:szCs w:val="22"/>
        </w:rPr>
        <w:t>15</w:t>
      </w:r>
      <w:r w:rsidR="00AE357B" w:rsidRPr="00513430">
        <w:rPr>
          <w:rFonts w:cs="Calibri"/>
          <w:color w:val="000000" w:themeColor="text1"/>
          <w:sz w:val="22"/>
          <w:szCs w:val="22"/>
        </w:rPr>
        <w:t xml:space="preserve"> </w:t>
      </w:r>
      <w:r w:rsidRPr="00513430">
        <w:rPr>
          <w:rFonts w:cs="Calibri"/>
          <w:color w:val="000000" w:themeColor="text1"/>
          <w:sz w:val="22"/>
          <w:szCs w:val="22"/>
        </w:rPr>
        <w:t>°</w:t>
      </w:r>
      <w:r w:rsidR="00AE357B" w:rsidRPr="00513430">
        <w:rPr>
          <w:rFonts w:cs="Calibri"/>
          <w:color w:val="000000" w:themeColor="text1"/>
          <w:sz w:val="22"/>
          <w:szCs w:val="22"/>
        </w:rPr>
        <w:t xml:space="preserve"> </w:t>
      </w:r>
    </w:p>
    <w:p w14:paraId="136C6B1C" w14:textId="77777777" w:rsidR="007D776A" w:rsidRPr="00513430" w:rsidRDefault="00721535" w:rsidP="00984D07">
      <w:pPr>
        <w:pStyle w:val="Odstavekseznama"/>
        <w:numPr>
          <w:ilvl w:val="0"/>
          <w:numId w:val="15"/>
        </w:numPr>
        <w:rPr>
          <w:color w:val="000000" w:themeColor="text1"/>
        </w:rPr>
      </w:pPr>
      <w:r w:rsidRPr="00513430">
        <w:rPr>
          <w:rFonts w:cs="Calibri"/>
          <w:color w:val="000000" w:themeColor="text1"/>
          <w:sz w:val="22"/>
          <w:szCs w:val="22"/>
        </w:rPr>
        <w:t>določanje</w:t>
      </w:r>
      <w:r w:rsidR="00AE357B" w:rsidRPr="00513430">
        <w:rPr>
          <w:rFonts w:cs="Calibri"/>
          <w:color w:val="000000" w:themeColor="text1"/>
          <w:sz w:val="22"/>
          <w:szCs w:val="22"/>
        </w:rPr>
        <w:t xml:space="preserve"> </w:t>
      </w:r>
      <w:r w:rsidRPr="00513430">
        <w:rPr>
          <w:rFonts w:cs="Calibri"/>
          <w:color w:val="000000" w:themeColor="text1"/>
          <w:sz w:val="22"/>
          <w:szCs w:val="22"/>
        </w:rPr>
        <w:t>razdalje</w:t>
      </w:r>
      <w:r w:rsidR="00AE357B" w:rsidRPr="00513430">
        <w:rPr>
          <w:rFonts w:cs="Calibri"/>
          <w:color w:val="000000" w:themeColor="text1"/>
          <w:sz w:val="22"/>
          <w:szCs w:val="22"/>
        </w:rPr>
        <w:t xml:space="preserve"> </w:t>
      </w:r>
      <w:r w:rsidRPr="00513430">
        <w:rPr>
          <w:rFonts w:cs="Calibri"/>
          <w:color w:val="000000" w:themeColor="text1"/>
          <w:sz w:val="22"/>
          <w:szCs w:val="22"/>
        </w:rPr>
        <w:t>in</w:t>
      </w:r>
      <w:r w:rsidR="00AE357B" w:rsidRPr="00513430">
        <w:rPr>
          <w:rFonts w:cs="Calibri"/>
          <w:color w:val="000000" w:themeColor="text1"/>
          <w:sz w:val="22"/>
          <w:szCs w:val="22"/>
        </w:rPr>
        <w:t xml:space="preserve"> </w:t>
      </w:r>
      <w:r w:rsidRPr="00513430">
        <w:rPr>
          <w:rFonts w:cs="Calibri"/>
          <w:color w:val="000000" w:themeColor="text1"/>
          <w:sz w:val="22"/>
          <w:szCs w:val="22"/>
        </w:rPr>
        <w:t>NMV:</w:t>
      </w:r>
      <w:r w:rsidR="00AE357B" w:rsidRPr="00513430">
        <w:rPr>
          <w:rFonts w:cs="Calibri"/>
          <w:color w:val="000000" w:themeColor="text1"/>
          <w:sz w:val="22"/>
          <w:szCs w:val="22"/>
        </w:rPr>
        <w:t xml:space="preserve"> </w:t>
      </w:r>
      <w:r w:rsidR="00B255B7" w:rsidRPr="00513430">
        <w:rPr>
          <w:rFonts w:cs="Calibri"/>
          <w:color w:val="000000" w:themeColor="text1"/>
          <w:sz w:val="22"/>
          <w:szCs w:val="22"/>
        </w:rPr>
        <w:t>razdalja</w:t>
      </w:r>
      <w:r w:rsidR="00AE357B" w:rsidRPr="00513430">
        <w:rPr>
          <w:rFonts w:cs="Calibri"/>
          <w:color w:val="000000" w:themeColor="text1"/>
          <w:sz w:val="22"/>
          <w:szCs w:val="22"/>
        </w:rPr>
        <w:t xml:space="preserve"> </w:t>
      </w:r>
      <w:r w:rsidR="00B255B7" w:rsidRPr="00513430">
        <w:rPr>
          <w:rFonts w:cs="Calibri"/>
          <w:color w:val="000000" w:themeColor="text1"/>
          <w:sz w:val="22"/>
          <w:szCs w:val="22"/>
        </w:rPr>
        <w:sym w:font="Symbol" w:char="F0B1"/>
      </w:r>
      <w:r w:rsidR="00AE357B" w:rsidRPr="00513430">
        <w:rPr>
          <w:rFonts w:cs="Calibri"/>
          <w:color w:val="000000" w:themeColor="text1"/>
          <w:sz w:val="22"/>
          <w:szCs w:val="22"/>
        </w:rPr>
        <w:t xml:space="preserve"> </w:t>
      </w:r>
      <w:r w:rsidR="00465C14" w:rsidRPr="00513430">
        <w:rPr>
          <w:rFonts w:cs="Calibri"/>
          <w:color w:val="000000" w:themeColor="text1"/>
          <w:sz w:val="22"/>
          <w:szCs w:val="22"/>
        </w:rPr>
        <w:t>50</w:t>
      </w:r>
      <w:r w:rsidR="00AE357B" w:rsidRPr="00513430">
        <w:rPr>
          <w:rFonts w:cs="Calibri"/>
          <w:color w:val="000000" w:themeColor="text1"/>
          <w:sz w:val="22"/>
          <w:szCs w:val="22"/>
        </w:rPr>
        <w:t xml:space="preserve"> </w:t>
      </w:r>
      <w:r w:rsidR="00B255B7" w:rsidRPr="00513430">
        <w:rPr>
          <w:rFonts w:cs="Calibri"/>
          <w:color w:val="000000" w:themeColor="text1"/>
          <w:sz w:val="22"/>
          <w:szCs w:val="22"/>
        </w:rPr>
        <w:t>m</w:t>
      </w:r>
      <w:r w:rsidR="00AE357B" w:rsidRPr="00513430">
        <w:rPr>
          <w:rFonts w:cs="Calibri"/>
          <w:color w:val="000000" w:themeColor="text1"/>
          <w:sz w:val="22"/>
          <w:szCs w:val="22"/>
        </w:rPr>
        <w:t xml:space="preserve"> </w:t>
      </w:r>
      <w:r w:rsidR="00B255B7" w:rsidRPr="00513430">
        <w:rPr>
          <w:rFonts w:cs="Calibri"/>
          <w:color w:val="000000" w:themeColor="text1"/>
          <w:sz w:val="22"/>
          <w:szCs w:val="22"/>
        </w:rPr>
        <w:t>v</w:t>
      </w:r>
      <w:r w:rsidR="00AE357B" w:rsidRPr="00513430">
        <w:rPr>
          <w:rFonts w:cs="Calibri"/>
          <w:color w:val="000000" w:themeColor="text1"/>
          <w:sz w:val="22"/>
          <w:szCs w:val="22"/>
        </w:rPr>
        <w:t xml:space="preserve"> </w:t>
      </w:r>
      <w:r w:rsidR="00B255B7" w:rsidRPr="00513430">
        <w:rPr>
          <w:rFonts w:cs="Calibri"/>
          <w:color w:val="000000" w:themeColor="text1"/>
          <w:sz w:val="22"/>
          <w:szCs w:val="22"/>
        </w:rPr>
        <w:t>naravi;</w:t>
      </w:r>
      <w:r w:rsidR="00AE357B" w:rsidRPr="00513430">
        <w:rPr>
          <w:rFonts w:cs="Calibri"/>
          <w:color w:val="000000" w:themeColor="text1"/>
          <w:sz w:val="22"/>
          <w:szCs w:val="22"/>
        </w:rPr>
        <w:t xml:space="preserve"> </w:t>
      </w:r>
      <w:r w:rsidR="00B255B7" w:rsidRPr="00513430">
        <w:rPr>
          <w:rFonts w:cs="Calibri"/>
          <w:color w:val="000000" w:themeColor="text1"/>
          <w:sz w:val="22"/>
          <w:szCs w:val="22"/>
        </w:rPr>
        <w:t>višina</w:t>
      </w:r>
      <w:r w:rsidR="00AE357B" w:rsidRPr="00513430">
        <w:rPr>
          <w:rFonts w:cs="Calibri"/>
          <w:color w:val="000000" w:themeColor="text1"/>
          <w:sz w:val="22"/>
          <w:szCs w:val="22"/>
        </w:rPr>
        <w:t xml:space="preserve"> </w:t>
      </w:r>
      <w:r w:rsidR="00B255B7" w:rsidRPr="00513430">
        <w:rPr>
          <w:rFonts w:cs="Calibri"/>
          <w:color w:val="000000" w:themeColor="text1"/>
          <w:sz w:val="22"/>
          <w:szCs w:val="22"/>
        </w:rPr>
        <w:sym w:font="Symbol" w:char="F0B1"/>
      </w:r>
      <w:r w:rsidR="00AE357B" w:rsidRPr="00513430">
        <w:rPr>
          <w:rFonts w:cs="Calibri"/>
          <w:color w:val="000000" w:themeColor="text1"/>
          <w:sz w:val="22"/>
          <w:szCs w:val="22"/>
        </w:rPr>
        <w:t xml:space="preserve"> </w:t>
      </w:r>
      <w:r w:rsidRPr="00513430">
        <w:rPr>
          <w:rFonts w:cs="Calibri"/>
          <w:color w:val="000000" w:themeColor="text1"/>
          <w:sz w:val="22"/>
          <w:szCs w:val="22"/>
        </w:rPr>
        <w:t>10</w:t>
      </w:r>
      <w:r w:rsidR="00AE357B" w:rsidRPr="00513430">
        <w:rPr>
          <w:rFonts w:cs="Calibri"/>
          <w:color w:val="000000" w:themeColor="text1"/>
          <w:sz w:val="22"/>
          <w:szCs w:val="22"/>
        </w:rPr>
        <w:t xml:space="preserve"> </w:t>
      </w:r>
      <w:r w:rsidRPr="00513430">
        <w:rPr>
          <w:rFonts w:cs="Calibri"/>
          <w:color w:val="000000" w:themeColor="text1"/>
          <w:sz w:val="22"/>
          <w:szCs w:val="22"/>
        </w:rPr>
        <w:t>m</w:t>
      </w:r>
      <w:r w:rsidR="00AE357B" w:rsidRPr="00513430">
        <w:rPr>
          <w:rFonts w:cs="Calibri"/>
          <w:color w:val="000000" w:themeColor="text1"/>
          <w:sz w:val="22"/>
          <w:szCs w:val="22"/>
        </w:rPr>
        <w:t xml:space="preserve"> </w:t>
      </w:r>
      <w:r w:rsidRPr="00513430">
        <w:rPr>
          <w:rFonts w:cs="Calibri"/>
          <w:color w:val="000000" w:themeColor="text1"/>
          <w:sz w:val="22"/>
          <w:szCs w:val="22"/>
        </w:rPr>
        <w:t>NMV</w:t>
      </w:r>
    </w:p>
    <w:tbl>
      <w:tblPr>
        <w:tblStyle w:val="Svetlosenenje"/>
        <w:tblW w:w="5000" w:type="pct"/>
        <w:tblLook w:val="0600" w:firstRow="0" w:lastRow="0" w:firstColumn="0" w:lastColumn="0" w:noHBand="1" w:noVBand="1"/>
      </w:tblPr>
      <w:tblGrid>
        <w:gridCol w:w="8104"/>
        <w:gridCol w:w="767"/>
        <w:gridCol w:w="767"/>
      </w:tblGrid>
      <w:tr w:rsidR="007D776A" w:rsidRPr="00513430" w14:paraId="3AC32744" w14:textId="77777777" w:rsidTr="00984D07">
        <w:tc>
          <w:tcPr>
            <w:tcW w:w="4204" w:type="pct"/>
          </w:tcPr>
          <w:p w14:paraId="4155BA75" w14:textId="77777777" w:rsidR="007D776A" w:rsidRPr="00513430" w:rsidRDefault="007D776A" w:rsidP="00984D07">
            <w:pPr>
              <w:rPr>
                <w:rFonts w:ascii="Calibri" w:hAnsi="Calibri" w:cs="Calibri"/>
                <w:b/>
                <w:bCs/>
                <w:color w:val="000000" w:themeColor="text1"/>
                <w:sz w:val="22"/>
                <w:szCs w:val="22"/>
              </w:rPr>
            </w:pPr>
            <w:r w:rsidRPr="00513430">
              <w:rPr>
                <w:rFonts w:ascii="Calibri" w:hAnsi="Calibri" w:cs="Calibri"/>
                <w:b/>
                <w:bCs/>
                <w:color w:val="000000" w:themeColor="text1"/>
                <w:sz w:val="22"/>
                <w:szCs w:val="22"/>
              </w:rPr>
              <w:t xml:space="preserve">Za vsak nepravilen odgovor oz. </w:t>
            </w:r>
            <w:r w:rsidRPr="00513430">
              <w:rPr>
                <w:rFonts w:cs="Calibri"/>
                <w:b/>
                <w:bCs/>
                <w:color w:val="000000" w:themeColor="text1"/>
                <w:sz w:val="22"/>
                <w:szCs w:val="22"/>
              </w:rPr>
              <w:t>nepravilno izveden ali neizveden postopek</w:t>
            </w:r>
            <w:r w:rsidRPr="00513430">
              <w:rPr>
                <w:rFonts w:ascii="Calibri" w:hAnsi="Calibri" w:cs="Calibri"/>
                <w:b/>
                <w:bCs/>
                <w:color w:val="000000" w:themeColor="text1"/>
                <w:sz w:val="22"/>
                <w:szCs w:val="22"/>
              </w:rPr>
              <w:t>:</w:t>
            </w:r>
          </w:p>
        </w:tc>
        <w:tc>
          <w:tcPr>
            <w:tcW w:w="398" w:type="pct"/>
          </w:tcPr>
          <w:p w14:paraId="10DEF791" w14:textId="77777777" w:rsidR="007D776A" w:rsidRPr="00513430" w:rsidRDefault="007D776A" w:rsidP="00984D07">
            <w:pPr>
              <w:jc w:val="right"/>
              <w:rPr>
                <w:rFonts w:ascii="Calibri" w:hAnsi="Calibri" w:cs="Calibri"/>
                <w:b/>
                <w:bCs/>
                <w:color w:val="000000" w:themeColor="text1"/>
                <w:sz w:val="22"/>
                <w:szCs w:val="22"/>
              </w:rPr>
            </w:pPr>
            <w:r w:rsidRPr="00513430">
              <w:rPr>
                <w:rFonts w:ascii="Calibri" w:hAnsi="Calibri" w:cs="Calibri"/>
                <w:b/>
                <w:bCs/>
                <w:color w:val="000000" w:themeColor="text1"/>
                <w:sz w:val="22"/>
                <w:szCs w:val="22"/>
              </w:rPr>
              <w:softHyphen/>
              <w:t>5</w:t>
            </w:r>
          </w:p>
        </w:tc>
        <w:tc>
          <w:tcPr>
            <w:tcW w:w="398" w:type="pct"/>
          </w:tcPr>
          <w:p w14:paraId="54CC4014" w14:textId="77777777" w:rsidR="007D776A" w:rsidRPr="00513430" w:rsidRDefault="007D776A" w:rsidP="00984D07">
            <w:pPr>
              <w:jc w:val="center"/>
              <w:rPr>
                <w:rFonts w:ascii="Calibri" w:hAnsi="Calibri" w:cs="Calibri"/>
                <w:b/>
                <w:bCs/>
                <w:color w:val="000000" w:themeColor="text1"/>
                <w:sz w:val="22"/>
                <w:szCs w:val="22"/>
              </w:rPr>
            </w:pPr>
            <w:r w:rsidRPr="00513430">
              <w:rPr>
                <w:rFonts w:ascii="Calibri" w:hAnsi="Calibri" w:cs="Calibri"/>
                <w:b/>
                <w:bCs/>
                <w:color w:val="000000" w:themeColor="text1"/>
                <w:sz w:val="22"/>
                <w:szCs w:val="22"/>
              </w:rPr>
              <w:t>NT</w:t>
            </w:r>
          </w:p>
        </w:tc>
      </w:tr>
      <w:tr w:rsidR="007D776A" w:rsidRPr="00513430" w14:paraId="365A6B39" w14:textId="77777777" w:rsidTr="00984D07">
        <w:tblPrEx>
          <w:tblLook w:val="0680" w:firstRow="0"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14:paraId="6BC63A09" w14:textId="77777777" w:rsidR="007D776A" w:rsidRPr="00513430" w:rsidRDefault="007D776A" w:rsidP="00984D07">
            <w:pPr>
              <w:rPr>
                <w:rFonts w:ascii="Calibri" w:hAnsi="Calibri" w:cs="Calibri"/>
                <w:b w:val="0"/>
                <w:color w:val="000000" w:themeColor="text1"/>
                <w:sz w:val="22"/>
                <w:szCs w:val="22"/>
              </w:rPr>
            </w:pPr>
            <w:r w:rsidRPr="00513430">
              <w:rPr>
                <w:rFonts w:ascii="Calibri" w:hAnsi="Calibri" w:cs="Calibri"/>
                <w:color w:val="000000" w:themeColor="text1"/>
                <w:sz w:val="22"/>
                <w:szCs w:val="22"/>
              </w:rPr>
              <w:t>Nepravilno delo:</w:t>
            </w:r>
          </w:p>
        </w:tc>
        <w:tc>
          <w:tcPr>
            <w:tcW w:w="398" w:type="pct"/>
            <w:tcBorders>
              <w:top w:val="single" w:sz="12" w:space="0" w:color="000000" w:themeColor="text1"/>
              <w:bottom w:val="single" w:sz="8" w:space="0" w:color="000000" w:themeColor="text1"/>
            </w:tcBorders>
          </w:tcPr>
          <w:p w14:paraId="2EAD5F69" w14:textId="77777777" w:rsidR="007D776A" w:rsidRPr="00513430" w:rsidRDefault="007D776A" w:rsidP="00984D0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4C32079A" w14:textId="77777777" w:rsidR="007D776A" w:rsidRPr="00513430" w:rsidRDefault="007D776A" w:rsidP="00984D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7D776A" w:rsidRPr="00513430" w14:paraId="0CB18403" w14:textId="77777777" w:rsidTr="00984D07">
        <w:tblPrEx>
          <w:tblLook w:val="0680" w:firstRow="0"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12" w:space="0" w:color="000000" w:themeColor="text1"/>
            </w:tcBorders>
          </w:tcPr>
          <w:p w14:paraId="45D04019" w14:textId="77777777" w:rsidR="007D776A" w:rsidRPr="00513430" w:rsidRDefault="007D776A" w:rsidP="00984D07">
            <w:pPr>
              <w:pStyle w:val="Odstavekseznama"/>
              <w:rPr>
                <w:rFonts w:ascii="Calibri" w:hAnsi="Calibri" w:cs="Calibri"/>
                <w:b w:val="0"/>
                <w:color w:val="000000" w:themeColor="text1"/>
                <w:sz w:val="22"/>
                <w:szCs w:val="22"/>
              </w:rPr>
            </w:pPr>
            <w:r w:rsidRPr="00513430">
              <w:rPr>
                <w:rFonts w:cs="Calibri"/>
                <w:b w:val="0"/>
                <w:color w:val="000000" w:themeColor="text1"/>
                <w:sz w:val="22"/>
                <w:szCs w:val="22"/>
              </w:rPr>
              <w:t xml:space="preserve">če ekipa pripravlja orodje/opremo dlje od 60 s, za vsako sekundo prekoračitve negativna točka </w:t>
            </w:r>
            <w:r w:rsidRPr="00513430">
              <w:rPr>
                <w:b w:val="0"/>
                <w:color w:val="000000" w:themeColor="text1"/>
                <w:sz w:val="22"/>
                <w:szCs w:val="22"/>
              </w:rPr>
              <w:t>(1 sek = 1 NT)</w:t>
            </w:r>
          </w:p>
        </w:tc>
        <w:tc>
          <w:tcPr>
            <w:tcW w:w="398" w:type="pct"/>
            <w:tcBorders>
              <w:top w:val="single" w:sz="8" w:space="0" w:color="000000" w:themeColor="text1"/>
              <w:bottom w:val="single" w:sz="12" w:space="0" w:color="000000" w:themeColor="text1"/>
            </w:tcBorders>
          </w:tcPr>
          <w:p w14:paraId="6137E97A" w14:textId="77777777" w:rsidR="007D776A" w:rsidRPr="00513430" w:rsidRDefault="007D776A" w:rsidP="00984D0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1s = 1</w:t>
            </w:r>
          </w:p>
        </w:tc>
        <w:tc>
          <w:tcPr>
            <w:tcW w:w="398" w:type="pct"/>
            <w:tcBorders>
              <w:top w:val="single" w:sz="8" w:space="0" w:color="000000" w:themeColor="text1"/>
              <w:bottom w:val="single" w:sz="12" w:space="0" w:color="000000" w:themeColor="text1"/>
            </w:tcBorders>
          </w:tcPr>
          <w:p w14:paraId="3904EAD3" w14:textId="77777777" w:rsidR="007D776A" w:rsidRPr="00513430" w:rsidRDefault="007D776A" w:rsidP="00984D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bl>
    <w:p w14:paraId="11221506" w14:textId="77777777" w:rsidR="00E256C5" w:rsidRPr="00513430" w:rsidRDefault="00E256C5" w:rsidP="001D7D6E">
      <w:pPr>
        <w:pStyle w:val="Naslov3"/>
        <w:rPr>
          <w:color w:val="000000" w:themeColor="text1"/>
        </w:rPr>
      </w:pPr>
      <w:r w:rsidRPr="00513430">
        <w:rPr>
          <w:color w:val="000000" w:themeColor="text1"/>
        </w:rPr>
        <w:t>Diskvalifikacija</w:t>
      </w:r>
    </w:p>
    <w:p w14:paraId="638D47EA" w14:textId="77777777" w:rsidR="00E256C5" w:rsidRPr="00513430" w:rsidRDefault="00E256C5" w:rsidP="00E256C5">
      <w:pPr>
        <w:rPr>
          <w:rFonts w:cs="Calibri"/>
          <w:color w:val="000000" w:themeColor="text1"/>
          <w:sz w:val="20"/>
          <w:szCs w:val="20"/>
        </w:rPr>
      </w:pPr>
      <w:r w:rsidRPr="00513430">
        <w:rPr>
          <w:rFonts w:cs="Calibri"/>
          <w:color w:val="000000" w:themeColor="text1"/>
          <w:sz w:val="20"/>
          <w:szCs w:val="20"/>
        </w:rPr>
        <w:t>Poleg</w:t>
      </w:r>
      <w:r w:rsidR="00AE357B" w:rsidRPr="00513430">
        <w:rPr>
          <w:rFonts w:cs="Calibri"/>
          <w:color w:val="000000" w:themeColor="text1"/>
          <w:sz w:val="20"/>
          <w:szCs w:val="20"/>
        </w:rPr>
        <w:t xml:space="preserve"> </w:t>
      </w:r>
      <w:r w:rsidRPr="00513430">
        <w:rPr>
          <w:rFonts w:cs="Calibri"/>
          <w:color w:val="000000" w:themeColor="text1"/>
          <w:sz w:val="20"/>
          <w:szCs w:val="20"/>
        </w:rPr>
        <w:t>določb</w:t>
      </w:r>
      <w:r w:rsidR="00AE357B" w:rsidRPr="00513430">
        <w:rPr>
          <w:rFonts w:cs="Calibri"/>
          <w:color w:val="000000" w:themeColor="text1"/>
          <w:sz w:val="20"/>
          <w:szCs w:val="20"/>
        </w:rPr>
        <w:t xml:space="preserve"> </w:t>
      </w:r>
      <w:r w:rsidRPr="00513430">
        <w:rPr>
          <w:rFonts w:cs="Calibri"/>
          <w:color w:val="000000" w:themeColor="text1"/>
          <w:sz w:val="20"/>
          <w:szCs w:val="20"/>
        </w:rPr>
        <w:t>diskvalifikacije</w:t>
      </w:r>
      <w:r w:rsidR="00AE357B" w:rsidRPr="00513430">
        <w:rPr>
          <w:rFonts w:cs="Calibri"/>
          <w:color w:val="000000" w:themeColor="text1"/>
          <w:sz w:val="20"/>
          <w:szCs w:val="20"/>
        </w:rPr>
        <w:t xml:space="preserve"> </w:t>
      </w:r>
      <w:r w:rsidRPr="00513430">
        <w:rPr>
          <w:rFonts w:cs="Calibri"/>
          <w:color w:val="000000" w:themeColor="text1"/>
          <w:sz w:val="20"/>
          <w:szCs w:val="20"/>
        </w:rPr>
        <w:t>ekipe</w:t>
      </w:r>
      <w:r w:rsidR="00AE357B" w:rsidRPr="00513430">
        <w:rPr>
          <w:rFonts w:cs="Calibri"/>
          <w:color w:val="000000" w:themeColor="text1"/>
          <w:sz w:val="20"/>
          <w:szCs w:val="20"/>
        </w:rPr>
        <w:t xml:space="preserve"> </w:t>
      </w:r>
      <w:r w:rsidRPr="00513430">
        <w:rPr>
          <w:rFonts w:cs="Calibri"/>
          <w:color w:val="000000" w:themeColor="text1"/>
          <w:sz w:val="20"/>
          <w:szCs w:val="20"/>
        </w:rPr>
        <w:t>v</w:t>
      </w:r>
      <w:r w:rsidR="00AE357B" w:rsidRPr="00513430">
        <w:rPr>
          <w:rFonts w:cs="Calibri"/>
          <w:color w:val="000000" w:themeColor="text1"/>
          <w:sz w:val="20"/>
          <w:szCs w:val="20"/>
        </w:rPr>
        <w:t xml:space="preserve"> </w:t>
      </w:r>
      <w:r w:rsidRPr="00513430">
        <w:rPr>
          <w:rFonts w:cs="Calibri"/>
          <w:color w:val="000000" w:themeColor="text1"/>
          <w:sz w:val="20"/>
          <w:szCs w:val="20"/>
        </w:rPr>
        <w:t>Razpisu,</w:t>
      </w:r>
      <w:r w:rsidR="00AE357B" w:rsidRPr="00513430">
        <w:rPr>
          <w:rFonts w:cs="Calibri"/>
          <w:color w:val="000000" w:themeColor="text1"/>
          <w:sz w:val="20"/>
          <w:szCs w:val="20"/>
        </w:rPr>
        <w:t xml:space="preserve"> </w:t>
      </w:r>
      <w:r w:rsidRPr="00513430">
        <w:rPr>
          <w:rFonts w:cs="Calibri"/>
          <w:color w:val="000000" w:themeColor="text1"/>
          <w:sz w:val="20"/>
          <w:szCs w:val="20"/>
        </w:rPr>
        <w:t>je</w:t>
      </w:r>
      <w:r w:rsidR="00AE357B" w:rsidRPr="00513430">
        <w:rPr>
          <w:rFonts w:cs="Calibri"/>
          <w:color w:val="000000" w:themeColor="text1"/>
          <w:sz w:val="20"/>
          <w:szCs w:val="20"/>
        </w:rPr>
        <w:t xml:space="preserve"> </w:t>
      </w:r>
      <w:r w:rsidRPr="00513430">
        <w:rPr>
          <w:rFonts w:cs="Calibri"/>
          <w:color w:val="000000" w:themeColor="text1"/>
          <w:sz w:val="20"/>
          <w:szCs w:val="20"/>
        </w:rPr>
        <w:t>tekmovalna</w:t>
      </w:r>
      <w:r w:rsidR="00AE357B" w:rsidRPr="00513430">
        <w:rPr>
          <w:rFonts w:cs="Calibri"/>
          <w:color w:val="000000" w:themeColor="text1"/>
          <w:sz w:val="20"/>
          <w:szCs w:val="20"/>
        </w:rPr>
        <w:t xml:space="preserve"> </w:t>
      </w:r>
      <w:r w:rsidRPr="00513430">
        <w:rPr>
          <w:rFonts w:cs="Calibri"/>
          <w:color w:val="000000" w:themeColor="text1"/>
          <w:sz w:val="20"/>
          <w:szCs w:val="20"/>
        </w:rPr>
        <w:t>ekipa</w:t>
      </w:r>
      <w:r w:rsidR="00AE357B" w:rsidRPr="00513430">
        <w:rPr>
          <w:rFonts w:cs="Calibri"/>
          <w:color w:val="000000" w:themeColor="text1"/>
          <w:sz w:val="20"/>
          <w:szCs w:val="20"/>
        </w:rPr>
        <w:t xml:space="preserve"> </w:t>
      </w:r>
      <w:r w:rsidRPr="00513430">
        <w:rPr>
          <w:rFonts w:cs="Calibri"/>
          <w:color w:val="000000" w:themeColor="text1"/>
          <w:sz w:val="20"/>
          <w:szCs w:val="20"/>
        </w:rPr>
        <w:t>pri</w:t>
      </w:r>
      <w:r w:rsidR="00AE357B" w:rsidRPr="00513430">
        <w:rPr>
          <w:rFonts w:cs="Calibri"/>
          <w:color w:val="000000" w:themeColor="text1"/>
          <w:sz w:val="20"/>
          <w:szCs w:val="20"/>
        </w:rPr>
        <w:t xml:space="preserve"> </w:t>
      </w:r>
      <w:r w:rsidRPr="00513430">
        <w:rPr>
          <w:rFonts w:cs="Calibri"/>
          <w:color w:val="000000" w:themeColor="text1"/>
          <w:sz w:val="20"/>
          <w:szCs w:val="20"/>
        </w:rPr>
        <w:t>tej</w:t>
      </w:r>
      <w:r w:rsidR="00AE357B" w:rsidRPr="00513430">
        <w:rPr>
          <w:rFonts w:cs="Calibri"/>
          <w:color w:val="000000" w:themeColor="text1"/>
          <w:sz w:val="20"/>
          <w:szCs w:val="20"/>
        </w:rPr>
        <w:t xml:space="preserve"> </w:t>
      </w:r>
      <w:r w:rsidRPr="00513430">
        <w:rPr>
          <w:rFonts w:cs="Calibri"/>
          <w:color w:val="000000" w:themeColor="text1"/>
          <w:sz w:val="20"/>
          <w:szCs w:val="20"/>
        </w:rPr>
        <w:t>tekmovalni</w:t>
      </w:r>
      <w:r w:rsidR="00AE357B" w:rsidRPr="00513430">
        <w:rPr>
          <w:rFonts w:cs="Calibri"/>
          <w:color w:val="000000" w:themeColor="text1"/>
          <w:sz w:val="20"/>
          <w:szCs w:val="20"/>
        </w:rPr>
        <w:t xml:space="preserve"> </w:t>
      </w:r>
      <w:r w:rsidRPr="00513430">
        <w:rPr>
          <w:rFonts w:cs="Calibri"/>
          <w:color w:val="000000" w:themeColor="text1"/>
          <w:sz w:val="20"/>
          <w:szCs w:val="20"/>
        </w:rPr>
        <w:t>disciplini</w:t>
      </w:r>
      <w:r w:rsidR="00AE357B" w:rsidRPr="00513430">
        <w:rPr>
          <w:rFonts w:cs="Calibri"/>
          <w:color w:val="000000" w:themeColor="text1"/>
          <w:sz w:val="20"/>
          <w:szCs w:val="20"/>
        </w:rPr>
        <w:t xml:space="preserve"> </w:t>
      </w:r>
      <w:r w:rsidRPr="00513430">
        <w:rPr>
          <w:rFonts w:cs="Calibri"/>
          <w:color w:val="000000" w:themeColor="text1"/>
          <w:sz w:val="20"/>
          <w:szCs w:val="20"/>
        </w:rPr>
        <w:t>diskvalificirana</w:t>
      </w:r>
      <w:r w:rsidR="00AE357B" w:rsidRPr="00513430">
        <w:rPr>
          <w:rFonts w:cs="Calibri"/>
          <w:color w:val="000000" w:themeColor="text1"/>
          <w:sz w:val="20"/>
          <w:szCs w:val="20"/>
        </w:rPr>
        <w:t xml:space="preserve"> </w:t>
      </w:r>
      <w:r w:rsidRPr="00513430">
        <w:rPr>
          <w:rFonts w:cs="Calibri"/>
          <w:color w:val="000000" w:themeColor="text1"/>
          <w:sz w:val="20"/>
          <w:szCs w:val="20"/>
        </w:rPr>
        <w:t>če:</w:t>
      </w:r>
    </w:p>
    <w:p w14:paraId="3E0CD9D0" w14:textId="77777777" w:rsidR="00E256C5" w:rsidRPr="00513430" w:rsidRDefault="00E256C5" w:rsidP="00E256C5">
      <w:pPr>
        <w:pStyle w:val="Odstavekseznama"/>
        <w:numPr>
          <w:ilvl w:val="0"/>
          <w:numId w:val="3"/>
        </w:numPr>
        <w:rPr>
          <w:color w:val="000000" w:themeColor="text1"/>
          <w:sz w:val="20"/>
          <w:szCs w:val="20"/>
        </w:rPr>
      </w:pPr>
      <w:r w:rsidRPr="00513430">
        <w:rPr>
          <w:color w:val="000000" w:themeColor="text1"/>
          <w:sz w:val="20"/>
          <w:szCs w:val="20"/>
        </w:rPr>
        <w:t>tekmovalci</w:t>
      </w:r>
      <w:r w:rsidR="00AE357B" w:rsidRPr="00513430">
        <w:rPr>
          <w:color w:val="000000" w:themeColor="text1"/>
          <w:sz w:val="20"/>
          <w:szCs w:val="20"/>
        </w:rPr>
        <w:t xml:space="preserve"> </w:t>
      </w:r>
      <w:r w:rsidRPr="00513430">
        <w:rPr>
          <w:color w:val="000000" w:themeColor="text1"/>
          <w:sz w:val="20"/>
          <w:szCs w:val="20"/>
        </w:rPr>
        <w:t>ne</w:t>
      </w:r>
      <w:r w:rsidR="00AE357B" w:rsidRPr="00513430">
        <w:rPr>
          <w:color w:val="000000" w:themeColor="text1"/>
          <w:sz w:val="20"/>
          <w:szCs w:val="20"/>
        </w:rPr>
        <w:t xml:space="preserve"> </w:t>
      </w:r>
      <w:r w:rsidRPr="00513430">
        <w:rPr>
          <w:color w:val="000000" w:themeColor="text1"/>
          <w:sz w:val="20"/>
          <w:szCs w:val="20"/>
        </w:rPr>
        <w:t>poizkusijo</w:t>
      </w:r>
      <w:r w:rsidR="00AE357B" w:rsidRPr="00513430">
        <w:rPr>
          <w:color w:val="000000" w:themeColor="text1"/>
          <w:sz w:val="20"/>
          <w:szCs w:val="20"/>
        </w:rPr>
        <w:t xml:space="preserve"> </w:t>
      </w:r>
      <w:r w:rsidRPr="00513430">
        <w:rPr>
          <w:color w:val="000000" w:themeColor="text1"/>
          <w:sz w:val="20"/>
          <w:szCs w:val="20"/>
        </w:rPr>
        <w:t>opraviti</w:t>
      </w:r>
      <w:r w:rsidR="00AE357B" w:rsidRPr="00513430">
        <w:rPr>
          <w:color w:val="000000" w:themeColor="text1"/>
          <w:sz w:val="20"/>
          <w:szCs w:val="20"/>
        </w:rPr>
        <w:t xml:space="preserve"> </w:t>
      </w:r>
      <w:r w:rsidRPr="00513430">
        <w:rPr>
          <w:color w:val="000000" w:themeColor="text1"/>
          <w:sz w:val="20"/>
          <w:szCs w:val="20"/>
        </w:rPr>
        <w:t>naloge</w:t>
      </w:r>
      <w:r w:rsidR="00AE357B" w:rsidRPr="00513430">
        <w:rPr>
          <w:color w:val="000000" w:themeColor="text1"/>
          <w:sz w:val="20"/>
          <w:szCs w:val="20"/>
        </w:rPr>
        <w:t xml:space="preserve"> </w:t>
      </w:r>
      <w:r w:rsidRPr="00513430">
        <w:rPr>
          <w:color w:val="000000" w:themeColor="text1"/>
          <w:sz w:val="20"/>
          <w:szCs w:val="20"/>
        </w:rPr>
        <w:t>(opravljanje</w:t>
      </w:r>
      <w:r w:rsidR="00AE357B" w:rsidRPr="00513430">
        <w:rPr>
          <w:color w:val="000000" w:themeColor="text1"/>
          <w:sz w:val="20"/>
          <w:szCs w:val="20"/>
        </w:rPr>
        <w:t xml:space="preserve"> </w:t>
      </w:r>
      <w:r w:rsidRPr="00513430">
        <w:rPr>
          <w:color w:val="000000" w:themeColor="text1"/>
          <w:sz w:val="20"/>
          <w:szCs w:val="20"/>
        </w:rPr>
        <w:t>naloge</w:t>
      </w:r>
      <w:r w:rsidR="00AE357B" w:rsidRPr="00513430">
        <w:rPr>
          <w:color w:val="000000" w:themeColor="text1"/>
          <w:sz w:val="20"/>
          <w:szCs w:val="20"/>
        </w:rPr>
        <w:t xml:space="preserve"> </w:t>
      </w:r>
      <w:r w:rsidRPr="00513430">
        <w:rPr>
          <w:color w:val="000000" w:themeColor="text1"/>
          <w:sz w:val="20"/>
          <w:szCs w:val="20"/>
        </w:rPr>
        <w:t>mora</w:t>
      </w:r>
      <w:r w:rsidR="00AE357B" w:rsidRPr="00513430">
        <w:rPr>
          <w:color w:val="000000" w:themeColor="text1"/>
          <w:sz w:val="20"/>
          <w:szCs w:val="20"/>
        </w:rPr>
        <w:t xml:space="preserve"> </w:t>
      </w:r>
      <w:r w:rsidRPr="00513430">
        <w:rPr>
          <w:color w:val="000000" w:themeColor="text1"/>
          <w:sz w:val="20"/>
          <w:szCs w:val="20"/>
        </w:rPr>
        <w:t>biti</w:t>
      </w:r>
      <w:r w:rsidR="00AE357B" w:rsidRPr="00513430">
        <w:rPr>
          <w:color w:val="000000" w:themeColor="text1"/>
          <w:sz w:val="20"/>
          <w:szCs w:val="20"/>
        </w:rPr>
        <w:t xml:space="preserve"> </w:t>
      </w:r>
      <w:r w:rsidRPr="00513430">
        <w:rPr>
          <w:color w:val="000000" w:themeColor="text1"/>
          <w:sz w:val="20"/>
          <w:szCs w:val="20"/>
        </w:rPr>
        <w:t>jasno</w:t>
      </w:r>
      <w:r w:rsidR="00AE357B" w:rsidRPr="00513430">
        <w:rPr>
          <w:color w:val="000000" w:themeColor="text1"/>
          <w:sz w:val="20"/>
          <w:szCs w:val="20"/>
        </w:rPr>
        <w:t xml:space="preserve"> </w:t>
      </w:r>
      <w:r w:rsidRPr="00513430">
        <w:rPr>
          <w:color w:val="000000" w:themeColor="text1"/>
          <w:sz w:val="20"/>
          <w:szCs w:val="20"/>
        </w:rPr>
        <w:t>nakazano);</w:t>
      </w:r>
    </w:p>
    <w:p w14:paraId="0E0CD96E" w14:textId="77777777" w:rsidR="00C13411" w:rsidRPr="00513430" w:rsidRDefault="00E256C5" w:rsidP="00C13411">
      <w:pPr>
        <w:pStyle w:val="Odstavekseznama"/>
        <w:numPr>
          <w:ilvl w:val="0"/>
          <w:numId w:val="3"/>
        </w:numPr>
        <w:rPr>
          <w:color w:val="000000" w:themeColor="text1"/>
          <w:sz w:val="20"/>
          <w:szCs w:val="20"/>
        </w:rPr>
      </w:pPr>
      <w:r w:rsidRPr="00513430">
        <w:rPr>
          <w:color w:val="000000" w:themeColor="text1"/>
          <w:sz w:val="20"/>
          <w:szCs w:val="20"/>
        </w:rPr>
        <w:t>tekmovalci</w:t>
      </w:r>
      <w:r w:rsidR="00AE357B" w:rsidRPr="00513430">
        <w:rPr>
          <w:color w:val="000000" w:themeColor="text1"/>
          <w:sz w:val="20"/>
          <w:szCs w:val="20"/>
        </w:rPr>
        <w:t xml:space="preserve"> </w:t>
      </w:r>
      <w:r w:rsidRPr="00513430">
        <w:rPr>
          <w:color w:val="000000" w:themeColor="text1"/>
          <w:sz w:val="20"/>
          <w:szCs w:val="20"/>
        </w:rPr>
        <w:t>pri</w:t>
      </w:r>
      <w:r w:rsidR="00AE357B" w:rsidRPr="00513430">
        <w:rPr>
          <w:color w:val="000000" w:themeColor="text1"/>
          <w:sz w:val="20"/>
          <w:szCs w:val="20"/>
        </w:rPr>
        <w:t xml:space="preserve"> </w:t>
      </w:r>
      <w:r w:rsidRPr="00513430">
        <w:rPr>
          <w:color w:val="000000" w:themeColor="text1"/>
          <w:sz w:val="20"/>
          <w:szCs w:val="20"/>
        </w:rPr>
        <w:t>iskanju</w:t>
      </w:r>
      <w:r w:rsidR="00AE357B" w:rsidRPr="00513430">
        <w:rPr>
          <w:color w:val="000000" w:themeColor="text1"/>
          <w:sz w:val="20"/>
          <w:szCs w:val="20"/>
        </w:rPr>
        <w:t xml:space="preserve"> </w:t>
      </w:r>
      <w:r w:rsidRPr="00513430">
        <w:rPr>
          <w:color w:val="000000" w:themeColor="text1"/>
          <w:sz w:val="20"/>
          <w:szCs w:val="20"/>
        </w:rPr>
        <w:t>odgovorov</w:t>
      </w:r>
      <w:r w:rsidR="00AE357B" w:rsidRPr="00513430">
        <w:rPr>
          <w:color w:val="000000" w:themeColor="text1"/>
          <w:sz w:val="20"/>
          <w:szCs w:val="20"/>
        </w:rPr>
        <w:t xml:space="preserve"> </w:t>
      </w:r>
      <w:r w:rsidRPr="00513430">
        <w:rPr>
          <w:color w:val="000000" w:themeColor="text1"/>
          <w:sz w:val="20"/>
          <w:szCs w:val="20"/>
        </w:rPr>
        <w:t>uporabljajo</w:t>
      </w:r>
      <w:r w:rsidR="00AE357B" w:rsidRPr="00513430">
        <w:rPr>
          <w:color w:val="000000" w:themeColor="text1"/>
          <w:sz w:val="20"/>
          <w:szCs w:val="20"/>
        </w:rPr>
        <w:t xml:space="preserve"> </w:t>
      </w:r>
      <w:r w:rsidRPr="00513430">
        <w:rPr>
          <w:color w:val="000000" w:themeColor="text1"/>
          <w:sz w:val="20"/>
          <w:szCs w:val="20"/>
        </w:rPr>
        <w:t>nedovoljene</w:t>
      </w:r>
      <w:r w:rsidR="00AE357B" w:rsidRPr="00513430">
        <w:rPr>
          <w:color w:val="000000" w:themeColor="text1"/>
          <w:sz w:val="20"/>
          <w:szCs w:val="20"/>
        </w:rPr>
        <w:t xml:space="preserve"> </w:t>
      </w:r>
      <w:r w:rsidRPr="00513430">
        <w:rPr>
          <w:color w:val="000000" w:themeColor="text1"/>
          <w:sz w:val="20"/>
          <w:szCs w:val="20"/>
        </w:rPr>
        <w:t>pripomočke.</w:t>
      </w:r>
    </w:p>
    <w:p w14:paraId="1DFE14C6" w14:textId="77777777" w:rsidR="008A6B7B" w:rsidRPr="00513430" w:rsidRDefault="008A6B7B" w:rsidP="008A6B7B">
      <w:pPr>
        <w:rPr>
          <w:color w:val="000000" w:themeColor="text1"/>
        </w:rPr>
      </w:pPr>
    </w:p>
    <w:p w14:paraId="376FB22B" w14:textId="77777777" w:rsidR="008A6B7B" w:rsidRPr="00513430" w:rsidRDefault="008A6B7B" w:rsidP="008A6B7B">
      <w:pPr>
        <w:rPr>
          <w:rFonts w:ascii="Calibri" w:hAnsi="Calibri" w:cs="Calibri"/>
          <w:b/>
          <w:color w:val="000000" w:themeColor="text1"/>
          <w:sz w:val="22"/>
          <w:szCs w:val="22"/>
        </w:rPr>
      </w:pPr>
      <w:r w:rsidRPr="00513430">
        <w:rPr>
          <w:rFonts w:ascii="Calibri" w:hAnsi="Calibri" w:cs="Calibri"/>
          <w:b/>
          <w:color w:val="000000" w:themeColor="text1"/>
          <w:sz w:val="22"/>
          <w:szCs w:val="22"/>
        </w:rPr>
        <w:t>Sestava</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in</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delo</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ocenjevalne</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komisije</w:t>
      </w:r>
      <w:r w:rsidR="00AE357B" w:rsidRPr="00513430">
        <w:rPr>
          <w:rFonts w:ascii="Calibri" w:hAnsi="Calibri" w:cs="Calibri"/>
          <w:b/>
          <w:color w:val="000000" w:themeColor="text1"/>
          <w:sz w:val="22"/>
          <w:szCs w:val="22"/>
        </w:rPr>
        <w:t xml:space="preserve"> </w:t>
      </w:r>
    </w:p>
    <w:p w14:paraId="5312E4FA" w14:textId="77777777" w:rsidR="008A6B7B" w:rsidRPr="00513430" w:rsidRDefault="008A6B7B" w:rsidP="008A6B7B">
      <w:pPr>
        <w:rPr>
          <w:rFonts w:ascii="Calibri" w:hAnsi="Calibri" w:cs="Calibri"/>
          <w:color w:val="000000" w:themeColor="text1"/>
          <w:sz w:val="20"/>
          <w:szCs w:val="20"/>
        </w:rPr>
      </w:pPr>
      <w:r w:rsidRPr="00513430">
        <w:rPr>
          <w:rFonts w:ascii="Calibri" w:hAnsi="Calibri" w:cs="Calibri"/>
          <w:color w:val="000000" w:themeColor="text1"/>
          <w:sz w:val="20"/>
          <w:szCs w:val="20"/>
        </w:rPr>
        <w:t>Praktične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orientacije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ocenjuje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komisija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najmanj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dveh</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sodnikov:</w:t>
      </w:r>
    </w:p>
    <w:p w14:paraId="16E71DFE" w14:textId="77777777" w:rsidR="008A6B7B" w:rsidRPr="00513430" w:rsidRDefault="00A62EEB" w:rsidP="008A6B7B">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Predsednik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komisije;</w:t>
      </w:r>
    </w:p>
    <w:p w14:paraId="3B766494" w14:textId="77777777" w:rsidR="008A6B7B" w:rsidRPr="00513430" w:rsidRDefault="008A6B7B" w:rsidP="008A6B7B">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Sodnik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št.</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1.</w:t>
      </w:r>
    </w:p>
    <w:p w14:paraId="47FD4A4C" w14:textId="77777777" w:rsidR="008A6B7B" w:rsidRPr="00513430" w:rsidRDefault="008A6B7B" w:rsidP="008A6B7B">
      <w:pPr>
        <w:pStyle w:val="Odstavekseznama"/>
        <w:rPr>
          <w:rFonts w:ascii="Calibri" w:hAnsi="Calibri" w:cs="Calibri"/>
          <w:color w:val="000000" w:themeColor="text1"/>
          <w:sz w:val="10"/>
          <w:szCs w:val="10"/>
        </w:rPr>
      </w:pPr>
    </w:p>
    <w:p w14:paraId="5B1818DA" w14:textId="77777777" w:rsidR="008A6B7B" w:rsidRPr="00513430" w:rsidRDefault="008A6B7B" w:rsidP="008A6B7B">
      <w:pPr>
        <w:rPr>
          <w:rFonts w:ascii="Calibri" w:hAnsi="Calibri" w:cs="Calibri"/>
          <w:color w:val="000000" w:themeColor="text1"/>
          <w:sz w:val="20"/>
          <w:szCs w:val="20"/>
          <w:u w:val="single"/>
        </w:rPr>
      </w:pPr>
      <w:r w:rsidRPr="00513430">
        <w:rPr>
          <w:rFonts w:ascii="Calibri" w:hAnsi="Calibri" w:cs="Calibri"/>
          <w:color w:val="000000" w:themeColor="text1"/>
          <w:sz w:val="20"/>
          <w:szCs w:val="20"/>
          <w:u w:val="single"/>
        </w:rPr>
        <w:t>Predsednik</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ocenjevalne</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komisije:</w:t>
      </w:r>
    </w:p>
    <w:p w14:paraId="467E5BD4" w14:textId="77777777" w:rsidR="00746B3B" w:rsidRPr="00513430" w:rsidRDefault="00746B3B" w:rsidP="00746B3B">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skupaj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ostalimi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sodniki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žreb</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nalog</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testnih</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topografskih</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kart</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gasilcev</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w:t>
      </w:r>
      <w:r w:rsidR="00A62EEB" w:rsidRPr="00513430">
        <w:rPr>
          <w:rFonts w:ascii="Calibri" w:hAnsi="Calibri" w:cs="Calibri"/>
          <w:color w:val="000000" w:themeColor="text1"/>
          <w:sz w:val="20"/>
          <w:szCs w:val="20"/>
        </w:rPr>
        <w:t>ripravnikov,</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gasilk</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pripravnic);</w:t>
      </w:r>
    </w:p>
    <w:p w14:paraId="7895BEC9" w14:textId="77777777" w:rsidR="00746B3B" w:rsidRPr="00513430" w:rsidRDefault="00A62EEB" w:rsidP="00746B3B">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da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znak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začetek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vaje;</w:t>
      </w:r>
    </w:p>
    <w:p w14:paraId="23C51F01" w14:textId="38E3F45C" w:rsidR="008051E8" w:rsidRPr="00513430" w:rsidRDefault="008051E8" w:rsidP="008A6B7B">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me</w:t>
      </w:r>
      <w:r w:rsidR="00A62EEB" w:rsidRPr="00513430">
        <w:rPr>
          <w:rFonts w:ascii="Calibri" w:hAnsi="Calibri" w:cs="Calibri"/>
          <w:color w:val="000000" w:themeColor="text1"/>
          <w:sz w:val="20"/>
          <w:szCs w:val="20"/>
        </w:rPr>
        <w:t>ri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čas</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izvedbe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vaje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w:t>
      </w:r>
      <w:proofErr w:type="spellStart"/>
      <w:r w:rsidR="00A62EEB" w:rsidRPr="00513430">
        <w:rPr>
          <w:rFonts w:ascii="Calibri" w:hAnsi="Calibri" w:cs="Calibri"/>
          <w:color w:val="000000" w:themeColor="text1"/>
          <w:sz w:val="20"/>
          <w:szCs w:val="20"/>
        </w:rPr>
        <w:t>max</w:t>
      </w:r>
      <w:proofErr w:type="spellEnd"/>
      <w:r w:rsidR="00A62EEB" w:rsidRPr="00513430">
        <w:rPr>
          <w:rFonts w:ascii="Calibri" w:hAnsi="Calibri" w:cs="Calibri"/>
          <w:color w:val="000000" w:themeColor="text1"/>
          <w:sz w:val="20"/>
          <w:szCs w:val="20"/>
        </w:rPr>
        <w:t>.</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60</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s</w:t>
      </w:r>
      <w:r w:rsidR="00F03D39">
        <w:rPr>
          <w:rFonts w:ascii="Calibri" w:hAnsi="Calibri" w:cs="Calibri"/>
          <w:color w:val="000000" w:themeColor="text1"/>
          <w:sz w:val="20"/>
          <w:szCs w:val="20"/>
        </w:rPr>
        <w:t xml:space="preserve"> za pionirje/pionirke in mladince/mladinke ter </w:t>
      </w:r>
      <w:proofErr w:type="spellStart"/>
      <w:r w:rsidR="00F03D39">
        <w:rPr>
          <w:rFonts w:ascii="Calibri" w:hAnsi="Calibri" w:cs="Calibri"/>
          <w:color w:val="000000" w:themeColor="text1"/>
          <w:sz w:val="20"/>
          <w:szCs w:val="20"/>
        </w:rPr>
        <w:t>max</w:t>
      </w:r>
      <w:proofErr w:type="spellEnd"/>
      <w:r w:rsidR="00F03D39">
        <w:rPr>
          <w:rFonts w:ascii="Calibri" w:hAnsi="Calibri" w:cs="Calibri"/>
          <w:color w:val="000000" w:themeColor="text1"/>
          <w:sz w:val="20"/>
          <w:szCs w:val="20"/>
        </w:rPr>
        <w:t>. 90 s za gas. pripravnike in gas. pripravnice</w:t>
      </w:r>
      <w:r w:rsidR="00A62EEB" w:rsidRPr="00513430">
        <w:rPr>
          <w:rFonts w:ascii="Calibri" w:hAnsi="Calibri" w:cs="Calibri"/>
          <w:color w:val="000000" w:themeColor="text1"/>
          <w:sz w:val="20"/>
          <w:szCs w:val="20"/>
        </w:rPr>
        <w:t>);</w:t>
      </w:r>
    </w:p>
    <w:p w14:paraId="5C43381D" w14:textId="77777777" w:rsidR="008A6B7B" w:rsidRPr="00513430" w:rsidRDefault="008A6B7B" w:rsidP="008A6B7B">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nadzira</w:t>
      </w:r>
      <w:r w:rsidR="00AE357B" w:rsidRPr="00513430">
        <w:rPr>
          <w:rFonts w:ascii="Calibri" w:hAnsi="Calibri" w:cs="Calibri"/>
          <w:color w:val="000000" w:themeColor="text1"/>
          <w:sz w:val="20"/>
          <w:szCs w:val="20"/>
        </w:rPr>
        <w:t xml:space="preserve"> </w:t>
      </w:r>
      <w:r w:rsidR="00DE5986" w:rsidRPr="00513430">
        <w:rPr>
          <w:rFonts w:ascii="Calibri" w:hAnsi="Calibri" w:cs="Calibri"/>
          <w:color w:val="000000" w:themeColor="text1"/>
          <w:sz w:val="20"/>
          <w:szCs w:val="20"/>
        </w:rPr>
        <w:t>pravilnost</w:t>
      </w:r>
      <w:r w:rsidR="00AE357B" w:rsidRPr="00513430">
        <w:rPr>
          <w:rFonts w:ascii="Calibri" w:hAnsi="Calibri" w:cs="Calibri"/>
          <w:color w:val="000000" w:themeColor="text1"/>
          <w:sz w:val="20"/>
          <w:szCs w:val="20"/>
        </w:rPr>
        <w:t xml:space="preserve"> </w:t>
      </w:r>
      <w:r w:rsidR="00DE5986" w:rsidRPr="00513430">
        <w:rPr>
          <w:rFonts w:ascii="Calibri" w:hAnsi="Calibri" w:cs="Calibri"/>
          <w:color w:val="000000" w:themeColor="text1"/>
          <w:sz w:val="20"/>
          <w:szCs w:val="20"/>
        </w:rPr>
        <w:t>dela</w:t>
      </w:r>
      <w:r w:rsidR="00AE357B" w:rsidRPr="00513430">
        <w:rPr>
          <w:rFonts w:ascii="Calibri" w:hAnsi="Calibri" w:cs="Calibri"/>
          <w:color w:val="000000" w:themeColor="text1"/>
          <w:sz w:val="20"/>
          <w:szCs w:val="20"/>
        </w:rPr>
        <w:t xml:space="preserve"> </w:t>
      </w:r>
      <w:r w:rsidR="00DE5986" w:rsidRPr="00513430">
        <w:rPr>
          <w:rFonts w:ascii="Calibri" w:hAnsi="Calibri" w:cs="Calibri"/>
          <w:color w:val="000000" w:themeColor="text1"/>
          <w:sz w:val="20"/>
          <w:szCs w:val="20"/>
        </w:rPr>
        <w:t>tekmovalne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w:t>
      </w:r>
      <w:r w:rsidR="00DE5986" w:rsidRPr="00513430">
        <w:rPr>
          <w:rFonts w:ascii="Calibri" w:hAnsi="Calibri" w:cs="Calibri"/>
          <w:color w:val="000000" w:themeColor="text1"/>
          <w:sz w:val="20"/>
          <w:szCs w:val="20"/>
        </w:rPr>
        <w:t>e</w:t>
      </w:r>
      <w:r w:rsidR="00A62EEB" w:rsidRPr="00513430">
        <w:rPr>
          <w:rFonts w:ascii="Calibri" w:hAnsi="Calibri" w:cs="Calibri"/>
          <w:color w:val="000000" w:themeColor="text1"/>
          <w:sz w:val="20"/>
          <w:szCs w:val="20"/>
        </w:rPr>
        <w:t>;</w:t>
      </w:r>
    </w:p>
    <w:p w14:paraId="19CC86B5" w14:textId="77777777" w:rsidR="00DE5986" w:rsidRPr="00513430" w:rsidRDefault="00DE5986" w:rsidP="00DE5986">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skupaj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ostalimi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sodniki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ob</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koncu</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pravilnost</w:t>
      </w:r>
      <w:r w:rsidR="00AE357B" w:rsidRPr="00513430">
        <w:rPr>
          <w:rFonts w:ascii="Calibri" w:hAnsi="Calibri" w:cs="Calibri"/>
          <w:color w:val="000000" w:themeColor="text1"/>
          <w:sz w:val="20"/>
          <w:szCs w:val="20"/>
        </w:rPr>
        <w:t xml:space="preserve"> </w:t>
      </w:r>
      <w:r w:rsidR="00EB6111" w:rsidRPr="00513430">
        <w:rPr>
          <w:rFonts w:ascii="Calibri" w:hAnsi="Calibri" w:cs="Calibri"/>
          <w:color w:val="000000" w:themeColor="text1"/>
          <w:sz w:val="20"/>
          <w:szCs w:val="20"/>
        </w:rPr>
        <w:t>izvedbe</w:t>
      </w:r>
      <w:r w:rsidR="00AE357B" w:rsidRPr="00513430">
        <w:rPr>
          <w:rFonts w:ascii="Calibri" w:hAnsi="Calibri" w:cs="Calibri"/>
          <w:color w:val="000000" w:themeColor="text1"/>
          <w:sz w:val="20"/>
          <w:szCs w:val="20"/>
        </w:rPr>
        <w:t xml:space="preserve"> </w:t>
      </w:r>
      <w:r w:rsidR="00EB6111" w:rsidRPr="00513430">
        <w:rPr>
          <w:rFonts w:ascii="Calibri" w:hAnsi="Calibri" w:cs="Calibri"/>
          <w:color w:val="000000" w:themeColor="text1"/>
          <w:sz w:val="20"/>
          <w:szCs w:val="20"/>
        </w:rPr>
        <w:t>vaje</w:t>
      </w:r>
      <w:r w:rsidR="00A62EEB" w:rsidRPr="00513430">
        <w:rPr>
          <w:rFonts w:ascii="Calibri" w:hAnsi="Calibri" w:cs="Calibri"/>
          <w:color w:val="000000" w:themeColor="text1"/>
          <w:sz w:val="20"/>
          <w:szCs w:val="20"/>
        </w:rPr>
        <w:t>;</w:t>
      </w:r>
    </w:p>
    <w:p w14:paraId="56587CE2" w14:textId="77777777" w:rsidR="00DE5986" w:rsidRPr="00513430" w:rsidRDefault="00DE5986" w:rsidP="00DE5986">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sestavi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končno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ocenjevalno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listo;</w:t>
      </w:r>
    </w:p>
    <w:p w14:paraId="1BBBCD9C" w14:textId="77777777" w:rsidR="00DE5986" w:rsidRPr="00513430" w:rsidRDefault="00DE5986" w:rsidP="008A6B7B">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odobri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izvedeni</w:t>
      </w:r>
      <w:r w:rsidR="00AE357B" w:rsidRPr="00513430">
        <w:rPr>
          <w:rFonts w:ascii="Calibri" w:hAnsi="Calibri" w:cs="Calibri"/>
          <w:color w:val="000000" w:themeColor="text1"/>
          <w:sz w:val="20"/>
          <w:szCs w:val="20"/>
        </w:rPr>
        <w:t xml:space="preserve"> </w:t>
      </w:r>
      <w:r w:rsidR="00746B3B" w:rsidRPr="00513430">
        <w:rPr>
          <w:rFonts w:ascii="Calibri" w:hAnsi="Calibri" w:cs="Calibri"/>
          <w:color w:val="000000" w:themeColor="text1"/>
          <w:sz w:val="20"/>
          <w:szCs w:val="20"/>
        </w:rPr>
        <w:t>vaji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zapusti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prostor.</w:t>
      </w:r>
    </w:p>
    <w:p w14:paraId="0ECB958B" w14:textId="77777777" w:rsidR="008A6B7B" w:rsidRPr="00513430" w:rsidRDefault="008A6B7B" w:rsidP="008A6B7B">
      <w:pPr>
        <w:rPr>
          <w:rFonts w:ascii="Calibri" w:hAnsi="Calibri" w:cs="Calibri"/>
          <w:color w:val="000000" w:themeColor="text1"/>
          <w:sz w:val="10"/>
          <w:szCs w:val="10"/>
        </w:rPr>
      </w:pPr>
    </w:p>
    <w:p w14:paraId="3334ADFE" w14:textId="77777777" w:rsidR="008A6B7B" w:rsidRPr="00513430" w:rsidRDefault="008A6B7B" w:rsidP="008A6B7B">
      <w:pPr>
        <w:rPr>
          <w:rFonts w:ascii="Calibri" w:hAnsi="Calibri" w:cs="Calibri"/>
          <w:color w:val="000000" w:themeColor="text1"/>
          <w:sz w:val="20"/>
          <w:szCs w:val="20"/>
          <w:u w:val="single"/>
        </w:rPr>
      </w:pPr>
      <w:r w:rsidRPr="00513430">
        <w:rPr>
          <w:rFonts w:ascii="Calibri" w:hAnsi="Calibri" w:cs="Calibri"/>
          <w:color w:val="000000" w:themeColor="text1"/>
          <w:sz w:val="20"/>
          <w:szCs w:val="20"/>
          <w:u w:val="single"/>
        </w:rPr>
        <w:lastRenderedPageBreak/>
        <w:t>Sodnik</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št.</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1:</w:t>
      </w:r>
    </w:p>
    <w:p w14:paraId="0703C178" w14:textId="77777777" w:rsidR="00DE5986" w:rsidRPr="00513430" w:rsidRDefault="00DE5986" w:rsidP="00DE5986">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sprejme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list</w:t>
      </w:r>
      <w:r w:rsidR="00AE357B" w:rsidRPr="00513430">
        <w:rPr>
          <w:rFonts w:ascii="Calibri" w:hAnsi="Calibri" w:cs="Calibri"/>
          <w:color w:val="000000" w:themeColor="text1"/>
          <w:sz w:val="20"/>
          <w:szCs w:val="20"/>
        </w:rPr>
        <w:t xml:space="preserve"> </w:t>
      </w:r>
      <w:r w:rsidR="00EB6111"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w:t>
      </w:r>
      <w:r w:rsidR="00A62EEB" w:rsidRPr="00513430">
        <w:rPr>
          <w:rFonts w:ascii="Calibri" w:hAnsi="Calibri" w:cs="Calibri"/>
          <w:color w:val="000000" w:themeColor="text1"/>
          <w:sz w:val="20"/>
          <w:szCs w:val="20"/>
        </w:rPr>
        <w:t>ekmovalni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ekipi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dovoli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pripravo;</w:t>
      </w:r>
    </w:p>
    <w:p w14:paraId="3621C40E" w14:textId="77777777" w:rsidR="0048727D" w:rsidRPr="00513430" w:rsidRDefault="00A62EEB" w:rsidP="0048727D">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meri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čas</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priprave;</w:t>
      </w:r>
    </w:p>
    <w:p w14:paraId="486B0E0C" w14:textId="77777777" w:rsidR="00746B3B" w:rsidRPr="00513430" w:rsidRDefault="00746B3B" w:rsidP="00746B3B">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skupaj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predsednikom</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komisije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opravi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žreb</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nalog</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testnih</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topografskih</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kart</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gasilcev</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w:t>
      </w:r>
      <w:r w:rsidR="00A62EEB" w:rsidRPr="00513430">
        <w:rPr>
          <w:rFonts w:ascii="Calibri" w:hAnsi="Calibri" w:cs="Calibri"/>
          <w:color w:val="000000" w:themeColor="text1"/>
          <w:sz w:val="20"/>
          <w:szCs w:val="20"/>
        </w:rPr>
        <w:t>ripravnikov,</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gasilk</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pripravnic);</w:t>
      </w:r>
    </w:p>
    <w:p w14:paraId="4E06CEB5" w14:textId="1265DA5A" w:rsidR="00746B3B" w:rsidRPr="00513430" w:rsidRDefault="00746B3B" w:rsidP="00746B3B">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me</w:t>
      </w:r>
      <w:r w:rsidR="00A62EEB" w:rsidRPr="00513430">
        <w:rPr>
          <w:rFonts w:ascii="Calibri" w:hAnsi="Calibri" w:cs="Calibri"/>
          <w:color w:val="000000" w:themeColor="text1"/>
          <w:sz w:val="20"/>
          <w:szCs w:val="20"/>
        </w:rPr>
        <w:t>ri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čas</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izvedbe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vaje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w:t>
      </w:r>
      <w:proofErr w:type="spellStart"/>
      <w:r w:rsidR="00F03D39" w:rsidRPr="00513430">
        <w:rPr>
          <w:rFonts w:ascii="Calibri" w:hAnsi="Calibri" w:cs="Calibri"/>
          <w:color w:val="000000" w:themeColor="text1"/>
          <w:sz w:val="20"/>
          <w:szCs w:val="20"/>
        </w:rPr>
        <w:t>max</w:t>
      </w:r>
      <w:proofErr w:type="spellEnd"/>
      <w:r w:rsidR="00F03D39" w:rsidRPr="00513430">
        <w:rPr>
          <w:rFonts w:ascii="Calibri" w:hAnsi="Calibri" w:cs="Calibri"/>
          <w:color w:val="000000" w:themeColor="text1"/>
          <w:sz w:val="20"/>
          <w:szCs w:val="20"/>
        </w:rPr>
        <w:t>. 60 s</w:t>
      </w:r>
      <w:r w:rsidR="00F03D39">
        <w:rPr>
          <w:rFonts w:ascii="Calibri" w:hAnsi="Calibri" w:cs="Calibri"/>
          <w:color w:val="000000" w:themeColor="text1"/>
          <w:sz w:val="20"/>
          <w:szCs w:val="20"/>
        </w:rPr>
        <w:t xml:space="preserve"> za pionirje/pionirke in mladince/mladinke ter </w:t>
      </w:r>
      <w:proofErr w:type="spellStart"/>
      <w:r w:rsidR="00F03D39">
        <w:rPr>
          <w:rFonts w:ascii="Calibri" w:hAnsi="Calibri" w:cs="Calibri"/>
          <w:color w:val="000000" w:themeColor="text1"/>
          <w:sz w:val="20"/>
          <w:szCs w:val="20"/>
        </w:rPr>
        <w:t>max</w:t>
      </w:r>
      <w:proofErr w:type="spellEnd"/>
      <w:r w:rsidR="00F03D39">
        <w:rPr>
          <w:rFonts w:ascii="Calibri" w:hAnsi="Calibri" w:cs="Calibri"/>
          <w:color w:val="000000" w:themeColor="text1"/>
          <w:sz w:val="20"/>
          <w:szCs w:val="20"/>
        </w:rPr>
        <w:t>. 90 s za gas. pripravnike in gas. pripravnice</w:t>
      </w:r>
      <w:r w:rsidR="00A62EEB" w:rsidRPr="00513430">
        <w:rPr>
          <w:rFonts w:ascii="Calibri" w:hAnsi="Calibri" w:cs="Calibri"/>
          <w:color w:val="000000" w:themeColor="text1"/>
          <w:sz w:val="20"/>
          <w:szCs w:val="20"/>
        </w:rPr>
        <w:t>);</w:t>
      </w:r>
    </w:p>
    <w:p w14:paraId="7634C241" w14:textId="77777777" w:rsidR="008051E8" w:rsidRPr="00513430" w:rsidRDefault="008051E8" w:rsidP="008051E8">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nadzira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w:t>
      </w:r>
      <w:r w:rsidR="00A62EEB" w:rsidRPr="00513430">
        <w:rPr>
          <w:rFonts w:ascii="Calibri" w:hAnsi="Calibri" w:cs="Calibri"/>
          <w:color w:val="000000" w:themeColor="text1"/>
          <w:sz w:val="20"/>
          <w:szCs w:val="20"/>
        </w:rPr>
        <w:t>ravilnost</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dela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tekmovalne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ekipe;</w:t>
      </w:r>
    </w:p>
    <w:p w14:paraId="610D22E9" w14:textId="77777777" w:rsidR="008A6B7B" w:rsidRPr="00513430" w:rsidRDefault="002C5D1F" w:rsidP="008A6B7B">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skupaj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predsednikom</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komisije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opravi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pravilnosti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izvedbe.</w:t>
      </w:r>
    </w:p>
    <w:p w14:paraId="500122AE" w14:textId="77777777" w:rsidR="005078AC" w:rsidRPr="00513430" w:rsidRDefault="005078AC" w:rsidP="005078AC">
      <w:pPr>
        <w:rPr>
          <w:rFonts w:ascii="Calibri" w:hAnsi="Calibri" w:cs="Calibri"/>
          <w:color w:val="000000" w:themeColor="text1"/>
          <w:sz w:val="20"/>
          <w:szCs w:val="20"/>
        </w:rPr>
      </w:pPr>
    </w:p>
    <w:p w14:paraId="569C457A" w14:textId="77777777" w:rsidR="005078AC" w:rsidRPr="00513430" w:rsidRDefault="005078AC" w:rsidP="005078AC">
      <w:pPr>
        <w:rPr>
          <w:rFonts w:ascii="Calibri" w:hAnsi="Calibri" w:cs="Calibri"/>
          <w:color w:val="000000" w:themeColor="text1"/>
          <w:sz w:val="20"/>
          <w:szCs w:val="20"/>
          <w:u w:val="single"/>
        </w:rPr>
      </w:pPr>
      <w:r w:rsidRPr="00513430">
        <w:rPr>
          <w:rFonts w:ascii="Calibri" w:hAnsi="Calibri" w:cs="Calibri"/>
          <w:color w:val="000000" w:themeColor="text1"/>
          <w:sz w:val="20"/>
          <w:szCs w:val="20"/>
          <w:u w:val="single"/>
        </w:rPr>
        <w:t>Pri pripravi discipline Praktične vaje iz orientaci</w:t>
      </w:r>
      <w:bookmarkStart w:id="4" w:name="_GoBack"/>
      <w:bookmarkEnd w:id="4"/>
      <w:r w:rsidRPr="00513430">
        <w:rPr>
          <w:rFonts w:ascii="Calibri" w:hAnsi="Calibri" w:cs="Calibri"/>
          <w:color w:val="000000" w:themeColor="text1"/>
          <w:sz w:val="20"/>
          <w:szCs w:val="20"/>
          <w:u w:val="single"/>
        </w:rPr>
        <w:t>je sodeluje:</w:t>
      </w:r>
    </w:p>
    <w:p w14:paraId="4422321C" w14:textId="77777777" w:rsidR="005078AC" w:rsidRPr="00513430" w:rsidRDefault="005078AC" w:rsidP="005078AC">
      <w:pPr>
        <w:rPr>
          <w:rFonts w:ascii="Calibri" w:hAnsi="Calibri" w:cs="Calibri"/>
          <w:color w:val="000000" w:themeColor="text1"/>
          <w:sz w:val="20"/>
          <w:szCs w:val="20"/>
        </w:rPr>
      </w:pPr>
      <w:r w:rsidRPr="00513430">
        <w:rPr>
          <w:rFonts w:ascii="Calibri" w:hAnsi="Calibri" w:cs="Calibri"/>
          <w:color w:val="000000" w:themeColor="text1"/>
          <w:sz w:val="20"/>
          <w:szCs w:val="20"/>
        </w:rPr>
        <w:t>Glavni sodnik za orientacijsko progo, ki</w:t>
      </w:r>
    </w:p>
    <w:p w14:paraId="6EE93F60" w14:textId="77777777" w:rsidR="005078AC" w:rsidRPr="00513430" w:rsidRDefault="005078AC" w:rsidP="005078AC">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v skladu z navodili pripravi vse potrebno za disciplino Praktične vaje iz orientacije;</w:t>
      </w:r>
    </w:p>
    <w:p w14:paraId="0531329A" w14:textId="77777777" w:rsidR="005078AC" w:rsidRPr="00513430" w:rsidRDefault="005078AC" w:rsidP="005078AC">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pred izvedbo tekmovanja izvede posvet sodnikov, ki sodijo na Praktičnih vajah iz orientacije in preveri potrebno znanje;</w:t>
      </w:r>
    </w:p>
    <w:p w14:paraId="4B6EE0A3" w14:textId="77777777" w:rsidR="005078AC" w:rsidRPr="00513430" w:rsidRDefault="005078AC" w:rsidP="005078AC">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med tekmovanjem nadzoruje delo štarta, cilja in kontrolno točko, kjer se izvaja disciplina Praktične vaje iz orientacije.</w:t>
      </w:r>
    </w:p>
    <w:p w14:paraId="77ACAADF" w14:textId="77777777" w:rsidR="000D72CC" w:rsidRPr="00513430" w:rsidRDefault="001D7D6E" w:rsidP="001D7D6E">
      <w:pPr>
        <w:pStyle w:val="Naslov"/>
      </w:pPr>
      <w:r w:rsidRPr="00513430">
        <w:t>TOPOGRAFSKI</w:t>
      </w:r>
      <w:r w:rsidR="00AE357B" w:rsidRPr="00513430">
        <w:t xml:space="preserve"> </w:t>
      </w:r>
      <w:r w:rsidRPr="00513430">
        <w:t>ZNAKI</w:t>
      </w:r>
    </w:p>
    <w:p w14:paraId="36242F2A" w14:textId="77777777" w:rsidR="000D72CC" w:rsidRPr="00513430" w:rsidRDefault="00A93657" w:rsidP="001D7D6E">
      <w:pPr>
        <w:pStyle w:val="Naslov1"/>
        <w:rPr>
          <w:color w:val="000000" w:themeColor="text1"/>
        </w:rPr>
      </w:pPr>
      <w:r w:rsidRPr="00513430">
        <w:rPr>
          <w:color w:val="000000" w:themeColor="text1"/>
        </w:rPr>
        <w:t>PIONIRJI,</w:t>
      </w:r>
      <w:r w:rsidR="00AE357B" w:rsidRPr="00513430">
        <w:rPr>
          <w:color w:val="000000" w:themeColor="text1"/>
        </w:rPr>
        <w:t xml:space="preserve"> </w:t>
      </w:r>
      <w:r w:rsidRPr="00513430">
        <w:rPr>
          <w:color w:val="000000" w:themeColor="text1"/>
        </w:rPr>
        <w:t>PIONIRKE,</w:t>
      </w:r>
      <w:r w:rsidR="00AE357B" w:rsidRPr="00513430">
        <w:rPr>
          <w:color w:val="000000" w:themeColor="text1"/>
        </w:rPr>
        <w:t xml:space="preserve"> </w:t>
      </w:r>
      <w:r w:rsidRPr="00513430">
        <w:rPr>
          <w:color w:val="000000" w:themeColor="text1"/>
        </w:rPr>
        <w:t>MLADINCI,</w:t>
      </w:r>
      <w:r w:rsidR="00AE357B" w:rsidRPr="00513430">
        <w:rPr>
          <w:color w:val="000000" w:themeColor="text1"/>
        </w:rPr>
        <w:t xml:space="preserve"> </w:t>
      </w:r>
      <w:r w:rsidRPr="00513430">
        <w:rPr>
          <w:color w:val="000000" w:themeColor="text1"/>
        </w:rPr>
        <w:t>MLADINKE,</w:t>
      </w:r>
      <w:r w:rsidR="00AE357B" w:rsidRPr="00513430">
        <w:rPr>
          <w:color w:val="000000" w:themeColor="text1"/>
        </w:rPr>
        <w:t xml:space="preserve"> </w:t>
      </w:r>
      <w:r w:rsidR="000D72CC" w:rsidRPr="00513430">
        <w:rPr>
          <w:color w:val="000000" w:themeColor="text1"/>
        </w:rPr>
        <w:t>GASILCI</w:t>
      </w:r>
      <w:r w:rsidR="00AE357B" w:rsidRPr="00513430">
        <w:rPr>
          <w:color w:val="000000" w:themeColor="text1"/>
        </w:rPr>
        <w:t xml:space="preserve"> </w:t>
      </w:r>
      <w:r w:rsidR="000D72CC" w:rsidRPr="00513430">
        <w:rPr>
          <w:color w:val="000000" w:themeColor="text1"/>
        </w:rPr>
        <w:t>P</w:t>
      </w:r>
      <w:r w:rsidR="001D7D6E" w:rsidRPr="00513430">
        <w:rPr>
          <w:color w:val="000000" w:themeColor="text1"/>
        </w:rPr>
        <w:t>RIPRAVNIKI,</w:t>
      </w:r>
      <w:r w:rsidR="00AE357B" w:rsidRPr="00513430">
        <w:rPr>
          <w:color w:val="000000" w:themeColor="text1"/>
        </w:rPr>
        <w:t xml:space="preserve"> </w:t>
      </w:r>
      <w:r w:rsidR="001D7D6E" w:rsidRPr="00513430">
        <w:rPr>
          <w:color w:val="000000" w:themeColor="text1"/>
        </w:rPr>
        <w:t>GASILKE</w:t>
      </w:r>
      <w:r w:rsidR="00AE357B" w:rsidRPr="00513430">
        <w:rPr>
          <w:color w:val="000000" w:themeColor="text1"/>
        </w:rPr>
        <w:t xml:space="preserve"> </w:t>
      </w:r>
      <w:r w:rsidR="001D7D6E" w:rsidRPr="00513430">
        <w:rPr>
          <w:color w:val="000000" w:themeColor="text1"/>
        </w:rPr>
        <w:t>PRIPRAVNICE</w:t>
      </w:r>
    </w:p>
    <w:p w14:paraId="2532255E" w14:textId="77777777" w:rsidR="0075786D" w:rsidRPr="00513430" w:rsidRDefault="0075786D" w:rsidP="003C5F83">
      <w:pPr>
        <w:rPr>
          <w:rFonts w:ascii="Calibri" w:hAnsi="Calibri" w:cs="Calibri"/>
          <w:b/>
          <w:color w:val="000000" w:themeColor="text1"/>
          <w:u w:val="single"/>
        </w:rPr>
      </w:pPr>
    </w:p>
    <w:p w14:paraId="0FD04917" w14:textId="77777777" w:rsidR="00B44A3B" w:rsidRPr="00513430" w:rsidRDefault="00B44A3B" w:rsidP="00B44A3B">
      <w:pPr>
        <w:rPr>
          <w:rFonts w:ascii="Calibri" w:hAnsi="Calibri" w:cs="Calibri"/>
          <w:b/>
          <w:color w:val="000000" w:themeColor="text1"/>
          <w:u w:val="single"/>
        </w:rPr>
      </w:pPr>
      <w:r w:rsidRPr="00513430">
        <w:rPr>
          <w:rFonts w:ascii="Calibri" w:hAnsi="Calibri"/>
          <w:b/>
          <w:color w:val="000000" w:themeColor="text1"/>
          <w:u w:val="single"/>
        </w:rPr>
        <w:t>ORODJE</w:t>
      </w:r>
      <w:r w:rsidR="00AE357B" w:rsidRPr="00513430">
        <w:rPr>
          <w:rFonts w:ascii="Calibri" w:hAnsi="Calibri"/>
          <w:b/>
          <w:color w:val="000000" w:themeColor="text1"/>
          <w:u w:val="single"/>
        </w:rPr>
        <w:t xml:space="preserve"> </w:t>
      </w:r>
      <w:r w:rsidRPr="00513430">
        <w:rPr>
          <w:rFonts w:ascii="Calibri" w:hAnsi="Calibri"/>
          <w:b/>
          <w:color w:val="000000" w:themeColor="text1"/>
          <w:u w:val="single"/>
        </w:rPr>
        <w:t>IN</w:t>
      </w:r>
      <w:r w:rsidR="00AE357B" w:rsidRPr="00513430">
        <w:rPr>
          <w:rFonts w:ascii="Calibri" w:hAnsi="Calibri"/>
          <w:b/>
          <w:color w:val="000000" w:themeColor="text1"/>
          <w:u w:val="single"/>
        </w:rPr>
        <w:t xml:space="preserve"> </w:t>
      </w:r>
      <w:r w:rsidRPr="00513430">
        <w:rPr>
          <w:rFonts w:ascii="Calibri" w:hAnsi="Calibri"/>
          <w:b/>
          <w:color w:val="000000" w:themeColor="text1"/>
          <w:u w:val="single"/>
        </w:rPr>
        <w:t>OPREMA</w:t>
      </w:r>
      <w:r w:rsidR="00AE357B" w:rsidRPr="00513430">
        <w:rPr>
          <w:rFonts w:ascii="Calibri" w:hAnsi="Calibri"/>
          <w:b/>
          <w:color w:val="000000" w:themeColor="text1"/>
          <w:u w:val="single"/>
        </w:rPr>
        <w:t xml:space="preserve"> </w:t>
      </w:r>
      <w:r w:rsidRPr="00513430">
        <w:rPr>
          <w:rFonts w:ascii="Calibri" w:hAnsi="Calibri"/>
          <w:b/>
          <w:color w:val="000000" w:themeColor="text1"/>
          <w:u w:val="single"/>
        </w:rPr>
        <w:t>ZA</w:t>
      </w:r>
      <w:r w:rsidR="00AE357B" w:rsidRPr="00513430">
        <w:rPr>
          <w:rFonts w:ascii="Calibri" w:hAnsi="Calibri"/>
          <w:b/>
          <w:color w:val="000000" w:themeColor="text1"/>
          <w:u w:val="single"/>
        </w:rPr>
        <w:t xml:space="preserve"> </w:t>
      </w:r>
      <w:r w:rsidRPr="00513430">
        <w:rPr>
          <w:rFonts w:ascii="Calibri" w:hAnsi="Calibri"/>
          <w:b/>
          <w:color w:val="000000" w:themeColor="text1"/>
          <w:u w:val="single"/>
        </w:rPr>
        <w:t>IZVEDBO</w:t>
      </w:r>
      <w:r w:rsidR="00AE357B" w:rsidRPr="00513430">
        <w:rPr>
          <w:rFonts w:ascii="Calibri" w:hAnsi="Calibri"/>
          <w:b/>
          <w:color w:val="000000" w:themeColor="text1"/>
          <w:u w:val="single"/>
        </w:rPr>
        <w:t xml:space="preserve"> </w:t>
      </w:r>
      <w:r w:rsidRPr="00513430">
        <w:rPr>
          <w:rFonts w:ascii="Calibri" w:hAnsi="Calibri"/>
          <w:b/>
          <w:color w:val="000000" w:themeColor="text1"/>
          <w:u w:val="single"/>
        </w:rPr>
        <w:t>VAJE</w:t>
      </w:r>
      <w:r w:rsidR="00AE357B" w:rsidRPr="00513430">
        <w:rPr>
          <w:rFonts w:ascii="Calibri" w:hAnsi="Calibri"/>
          <w:b/>
          <w:color w:val="000000" w:themeColor="text1"/>
          <w:u w:val="single"/>
        </w:rPr>
        <w:t xml:space="preserve"> </w:t>
      </w:r>
      <w:r w:rsidRPr="00513430">
        <w:rPr>
          <w:rFonts w:ascii="Calibri" w:hAnsi="Calibri"/>
          <w:b/>
          <w:color w:val="000000" w:themeColor="text1"/>
          <w:u w:val="single"/>
        </w:rPr>
        <w:t>in</w:t>
      </w:r>
      <w:r w:rsidR="00AE357B" w:rsidRPr="00513430">
        <w:rPr>
          <w:rFonts w:ascii="Calibri" w:hAnsi="Calibri"/>
          <w:b/>
          <w:color w:val="000000" w:themeColor="text1"/>
          <w:u w:val="single"/>
        </w:rPr>
        <w:t xml:space="preserve"> </w:t>
      </w:r>
      <w:r w:rsidRPr="00513430">
        <w:rPr>
          <w:rFonts w:ascii="Calibri" w:hAnsi="Calibri" w:cs="Calibri"/>
          <w:b/>
          <w:color w:val="000000" w:themeColor="text1"/>
          <w:u w:val="single"/>
        </w:rPr>
        <w:t>OPIS</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TEKMOVALNEGA</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PROSTORA</w:t>
      </w:r>
    </w:p>
    <w:p w14:paraId="4490A4D6" w14:textId="77777777" w:rsidR="00480665" w:rsidRPr="00513430" w:rsidRDefault="00480665" w:rsidP="00480665">
      <w:pPr>
        <w:rPr>
          <w:rFonts w:cs="Calibri"/>
          <w:color w:val="000000" w:themeColor="text1"/>
        </w:rPr>
      </w:pPr>
      <w:r w:rsidRPr="00513430">
        <w:rPr>
          <w:rFonts w:cs="Calibri"/>
          <w:color w:val="000000" w:themeColor="text1"/>
        </w:rPr>
        <w:t>Za</w:t>
      </w:r>
      <w:r w:rsidR="00AE357B" w:rsidRPr="00513430">
        <w:rPr>
          <w:rFonts w:cs="Calibri"/>
          <w:color w:val="000000" w:themeColor="text1"/>
        </w:rPr>
        <w:t xml:space="preserve"> </w:t>
      </w:r>
      <w:r w:rsidRPr="00513430">
        <w:rPr>
          <w:rFonts w:cs="Calibri"/>
          <w:color w:val="000000" w:themeColor="text1"/>
        </w:rPr>
        <w:t>izvedbo</w:t>
      </w:r>
      <w:r w:rsidR="00AE357B" w:rsidRPr="00513430">
        <w:rPr>
          <w:rFonts w:cs="Calibri"/>
          <w:color w:val="000000" w:themeColor="text1"/>
        </w:rPr>
        <w:t xml:space="preserve"> </w:t>
      </w:r>
      <w:r w:rsidRPr="00513430">
        <w:rPr>
          <w:rFonts w:cs="Calibri"/>
          <w:color w:val="000000" w:themeColor="text1"/>
        </w:rPr>
        <w:t>vaje</w:t>
      </w:r>
      <w:r w:rsidR="00AE357B" w:rsidRPr="00513430">
        <w:rPr>
          <w:rFonts w:cs="Calibri"/>
          <w:color w:val="000000" w:themeColor="text1"/>
        </w:rPr>
        <w:t xml:space="preserve"> </w:t>
      </w:r>
      <w:r w:rsidRPr="00513430">
        <w:rPr>
          <w:rFonts w:cs="Calibri"/>
          <w:color w:val="000000" w:themeColor="text1"/>
        </w:rPr>
        <w:t>topografski</w:t>
      </w:r>
      <w:r w:rsidR="00AE357B" w:rsidRPr="00513430">
        <w:rPr>
          <w:rFonts w:cs="Calibri"/>
          <w:color w:val="000000" w:themeColor="text1"/>
        </w:rPr>
        <w:t xml:space="preserve"> </w:t>
      </w:r>
      <w:r w:rsidRPr="00513430">
        <w:rPr>
          <w:rFonts w:cs="Calibri"/>
          <w:color w:val="000000" w:themeColor="text1"/>
        </w:rPr>
        <w:t>znaki</w:t>
      </w:r>
      <w:r w:rsidR="00AE357B" w:rsidRPr="00513430">
        <w:rPr>
          <w:rFonts w:cs="Calibri"/>
          <w:color w:val="000000" w:themeColor="text1"/>
        </w:rPr>
        <w:t xml:space="preserve"> </w:t>
      </w:r>
      <w:r w:rsidRPr="00513430">
        <w:rPr>
          <w:rFonts w:ascii="Calibri" w:hAnsi="Calibri" w:cs="Calibri"/>
          <w:color w:val="000000" w:themeColor="text1"/>
        </w:rPr>
        <w:t>je</w:t>
      </w:r>
      <w:r w:rsidR="00AE357B" w:rsidRPr="00513430">
        <w:rPr>
          <w:rFonts w:ascii="Calibri" w:hAnsi="Calibri" w:cs="Calibri"/>
          <w:color w:val="000000" w:themeColor="text1"/>
        </w:rPr>
        <w:t xml:space="preserve"> </w:t>
      </w:r>
      <w:r w:rsidRPr="00513430">
        <w:rPr>
          <w:rFonts w:ascii="Calibri" w:hAnsi="Calibri" w:cs="Calibri"/>
          <w:color w:val="000000" w:themeColor="text1"/>
        </w:rPr>
        <w:t>potrebno</w:t>
      </w:r>
      <w:r w:rsidR="00AE357B" w:rsidRPr="00513430">
        <w:rPr>
          <w:rFonts w:ascii="Calibri" w:hAnsi="Calibri" w:cs="Calibri"/>
          <w:color w:val="000000" w:themeColor="text1"/>
        </w:rPr>
        <w:t xml:space="preserve"> </w:t>
      </w:r>
      <w:r w:rsidRPr="00513430">
        <w:rPr>
          <w:rFonts w:ascii="Calibri" w:hAnsi="Calibri" w:cs="Calibri"/>
          <w:color w:val="000000" w:themeColor="text1"/>
        </w:rPr>
        <w:t>naslednje</w:t>
      </w:r>
      <w:r w:rsidR="00AE357B" w:rsidRPr="00513430">
        <w:rPr>
          <w:rFonts w:ascii="Calibri" w:hAnsi="Calibri" w:cs="Calibri"/>
          <w:color w:val="000000" w:themeColor="text1"/>
        </w:rPr>
        <w:t xml:space="preserve"> </w:t>
      </w:r>
      <w:r w:rsidRPr="00513430">
        <w:rPr>
          <w:rFonts w:ascii="Calibri" w:hAnsi="Calibri" w:cs="Calibri"/>
          <w:color w:val="000000" w:themeColor="text1"/>
        </w:rPr>
        <w:t>orodje</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oprema,</w:t>
      </w:r>
      <w:r w:rsidR="00AE357B" w:rsidRPr="00513430">
        <w:rPr>
          <w:rFonts w:ascii="Calibri" w:hAnsi="Calibri" w:cs="Calibri"/>
          <w:color w:val="000000" w:themeColor="text1"/>
        </w:rPr>
        <w:t xml:space="preserve"> </w:t>
      </w:r>
      <w:r w:rsidRPr="00513430">
        <w:rPr>
          <w:rFonts w:ascii="Calibri" w:hAnsi="Calibri" w:cs="Calibri"/>
          <w:color w:val="000000" w:themeColor="text1"/>
        </w:rPr>
        <w:t>ki</w:t>
      </w:r>
      <w:r w:rsidR="00AE357B" w:rsidRPr="00513430">
        <w:rPr>
          <w:rFonts w:ascii="Calibri" w:hAnsi="Calibri" w:cs="Calibri"/>
          <w:color w:val="000000" w:themeColor="text1"/>
        </w:rPr>
        <w:t xml:space="preserve"> </w:t>
      </w:r>
      <w:r w:rsidRPr="00513430">
        <w:rPr>
          <w:rFonts w:ascii="Calibri" w:hAnsi="Calibri" w:cs="Calibri"/>
          <w:color w:val="000000" w:themeColor="text1"/>
        </w:rPr>
        <w:t>jo</w:t>
      </w:r>
      <w:r w:rsidR="00AE357B" w:rsidRPr="00513430">
        <w:rPr>
          <w:rFonts w:ascii="Calibri" w:hAnsi="Calibri" w:cs="Calibri"/>
          <w:color w:val="000000" w:themeColor="text1"/>
        </w:rPr>
        <w:t xml:space="preserve"> </w:t>
      </w:r>
      <w:r w:rsidRPr="00513430">
        <w:rPr>
          <w:rFonts w:ascii="Calibri" w:hAnsi="Calibri" w:cs="Calibri"/>
          <w:color w:val="000000" w:themeColor="text1"/>
        </w:rPr>
        <w:t>zagotovi</w:t>
      </w:r>
      <w:r w:rsidR="00AE357B" w:rsidRPr="00513430">
        <w:rPr>
          <w:rFonts w:ascii="Calibri" w:hAnsi="Calibri" w:cs="Calibri"/>
          <w:color w:val="000000" w:themeColor="text1"/>
        </w:rPr>
        <w:t xml:space="preserve"> </w:t>
      </w:r>
      <w:r w:rsidRPr="00513430">
        <w:rPr>
          <w:rFonts w:ascii="Calibri" w:hAnsi="Calibri" w:cs="Calibri"/>
          <w:color w:val="000000" w:themeColor="text1"/>
        </w:rPr>
        <w:t>organizator:</w:t>
      </w:r>
    </w:p>
    <w:p w14:paraId="7C108965" w14:textId="77777777" w:rsidR="00480665" w:rsidRPr="00513430" w:rsidRDefault="00480665" w:rsidP="00480665">
      <w:pPr>
        <w:pStyle w:val="Odstavekseznama"/>
        <w:numPr>
          <w:ilvl w:val="0"/>
          <w:numId w:val="13"/>
        </w:numPr>
        <w:ind w:left="284" w:hanging="284"/>
        <w:rPr>
          <w:rFonts w:ascii="Calibri" w:hAnsi="Calibri" w:cs="Calibri"/>
          <w:color w:val="000000" w:themeColor="text1"/>
        </w:rPr>
      </w:pPr>
      <w:r w:rsidRPr="00513430">
        <w:rPr>
          <w:rFonts w:ascii="Calibri" w:hAnsi="Calibri" w:cs="Calibri"/>
          <w:color w:val="000000" w:themeColor="text1"/>
        </w:rPr>
        <w:t>miza</w:t>
      </w:r>
      <w:r w:rsidR="00AE357B" w:rsidRPr="00513430">
        <w:rPr>
          <w:rFonts w:ascii="Calibri" w:hAnsi="Calibri" w:cs="Calibri"/>
          <w:color w:val="000000" w:themeColor="text1"/>
        </w:rPr>
        <w:t xml:space="preserve"> </w:t>
      </w:r>
      <w:r w:rsidRPr="00513430">
        <w:rPr>
          <w:rFonts w:ascii="Calibri" w:hAnsi="Calibri" w:cs="Calibri"/>
          <w:color w:val="000000" w:themeColor="text1"/>
        </w:rPr>
        <w:t>ali</w:t>
      </w:r>
      <w:r w:rsidR="00AE357B" w:rsidRPr="00513430">
        <w:rPr>
          <w:rFonts w:ascii="Calibri" w:hAnsi="Calibri" w:cs="Calibri"/>
          <w:color w:val="000000" w:themeColor="text1"/>
        </w:rPr>
        <w:t xml:space="preserve"> </w:t>
      </w:r>
      <w:r w:rsidRPr="00513430">
        <w:rPr>
          <w:rFonts w:ascii="Calibri" w:hAnsi="Calibri" w:cs="Calibri"/>
          <w:color w:val="000000" w:themeColor="text1"/>
        </w:rPr>
        <w:t>druga</w:t>
      </w:r>
      <w:r w:rsidR="00AE357B" w:rsidRPr="00513430">
        <w:rPr>
          <w:rFonts w:ascii="Calibri" w:hAnsi="Calibri" w:cs="Calibri"/>
          <w:color w:val="000000" w:themeColor="text1"/>
        </w:rPr>
        <w:t xml:space="preserve"> </w:t>
      </w:r>
      <w:r w:rsidRPr="00513430">
        <w:rPr>
          <w:rFonts w:ascii="Calibri" w:hAnsi="Calibri" w:cs="Calibri"/>
          <w:color w:val="000000" w:themeColor="text1"/>
        </w:rPr>
        <w:t>primerna</w:t>
      </w:r>
      <w:r w:rsidR="00AE357B" w:rsidRPr="00513430">
        <w:rPr>
          <w:rFonts w:ascii="Calibri" w:hAnsi="Calibri" w:cs="Calibri"/>
          <w:color w:val="000000" w:themeColor="text1"/>
        </w:rPr>
        <w:t xml:space="preserve"> </w:t>
      </w:r>
      <w:r w:rsidRPr="00513430">
        <w:rPr>
          <w:rFonts w:ascii="Calibri" w:hAnsi="Calibri" w:cs="Calibri"/>
          <w:color w:val="000000" w:themeColor="text1"/>
        </w:rPr>
        <w:t>t</w:t>
      </w:r>
      <w:r w:rsidR="00A62EEB" w:rsidRPr="00513430">
        <w:rPr>
          <w:rFonts w:ascii="Calibri" w:hAnsi="Calibri" w:cs="Calibri"/>
          <w:color w:val="000000" w:themeColor="text1"/>
        </w:rPr>
        <w:t>rda</w:t>
      </w:r>
      <w:r w:rsidR="00AE357B" w:rsidRPr="00513430">
        <w:rPr>
          <w:rFonts w:ascii="Calibri" w:hAnsi="Calibri" w:cs="Calibri"/>
          <w:color w:val="000000" w:themeColor="text1"/>
        </w:rPr>
        <w:t xml:space="preserve"> </w:t>
      </w:r>
      <w:r w:rsidR="00A62EEB" w:rsidRPr="00513430">
        <w:rPr>
          <w:rFonts w:ascii="Calibri" w:hAnsi="Calibri" w:cs="Calibri"/>
          <w:color w:val="000000" w:themeColor="text1"/>
        </w:rPr>
        <w:t>podlago</w:t>
      </w:r>
      <w:r w:rsidR="00AE357B" w:rsidRPr="00513430">
        <w:rPr>
          <w:rFonts w:ascii="Calibri" w:hAnsi="Calibri" w:cs="Calibri"/>
          <w:color w:val="000000" w:themeColor="text1"/>
        </w:rPr>
        <w:t xml:space="preserve"> </w:t>
      </w:r>
      <w:r w:rsidR="00A62EEB"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00A62EEB" w:rsidRPr="00513430">
        <w:rPr>
          <w:rFonts w:ascii="Calibri" w:hAnsi="Calibri" w:cs="Calibri"/>
          <w:color w:val="000000" w:themeColor="text1"/>
        </w:rPr>
        <w:t>reševanje</w:t>
      </w:r>
      <w:r w:rsidR="00AE357B" w:rsidRPr="00513430">
        <w:rPr>
          <w:rFonts w:ascii="Calibri" w:hAnsi="Calibri" w:cs="Calibri"/>
          <w:color w:val="000000" w:themeColor="text1"/>
        </w:rPr>
        <w:t xml:space="preserve"> </w:t>
      </w:r>
      <w:r w:rsidR="00A62EEB" w:rsidRPr="00513430">
        <w:rPr>
          <w:rFonts w:ascii="Calibri" w:hAnsi="Calibri" w:cs="Calibri"/>
          <w:color w:val="000000" w:themeColor="text1"/>
        </w:rPr>
        <w:t>testov;</w:t>
      </w:r>
    </w:p>
    <w:p w14:paraId="2173D7DC" w14:textId="77777777" w:rsidR="00480665" w:rsidRPr="00513430" w:rsidRDefault="00480665" w:rsidP="00480665">
      <w:pPr>
        <w:pStyle w:val="Odstavekseznama"/>
        <w:numPr>
          <w:ilvl w:val="0"/>
          <w:numId w:val="13"/>
        </w:numPr>
        <w:ind w:left="284" w:hanging="284"/>
        <w:rPr>
          <w:rFonts w:ascii="Calibri" w:hAnsi="Calibri" w:cs="Calibri"/>
          <w:color w:val="000000" w:themeColor="text1"/>
        </w:rPr>
      </w:pPr>
      <w:r w:rsidRPr="00513430">
        <w:rPr>
          <w:rFonts w:ascii="Calibri" w:hAnsi="Calibri" w:cs="Calibri"/>
          <w:color w:val="000000" w:themeColor="text1"/>
        </w:rPr>
        <w:t>pisala.</w:t>
      </w:r>
    </w:p>
    <w:p w14:paraId="742CE99C" w14:textId="77777777" w:rsidR="00480665" w:rsidRPr="00513430" w:rsidRDefault="00480665" w:rsidP="00480665">
      <w:pPr>
        <w:rPr>
          <w:rFonts w:ascii="Calibri" w:hAnsi="Calibri" w:cs="Calibri"/>
          <w:color w:val="000000" w:themeColor="text1"/>
          <w:sz w:val="20"/>
        </w:rPr>
      </w:pPr>
      <w:r w:rsidRPr="00513430">
        <w:rPr>
          <w:rFonts w:ascii="Calibri" w:hAnsi="Calibri" w:cs="Calibri"/>
          <w:color w:val="000000" w:themeColor="text1"/>
          <w:sz w:val="20"/>
        </w:rPr>
        <w:t>Opomba:</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Število</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primernih</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prostorov</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in</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orodja/opreme</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za</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izvedbo</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vaje</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se</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prilagodi</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glede</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na</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število</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ekip.</w:t>
      </w:r>
      <w:r w:rsidR="00AE357B" w:rsidRPr="00513430">
        <w:rPr>
          <w:rFonts w:ascii="Calibri" w:hAnsi="Calibri" w:cs="Calibri"/>
          <w:color w:val="000000" w:themeColor="text1"/>
          <w:sz w:val="20"/>
        </w:rPr>
        <w:t xml:space="preserve"> </w:t>
      </w:r>
    </w:p>
    <w:p w14:paraId="7A0B0BF1" w14:textId="77777777" w:rsidR="006A403A" w:rsidRPr="00513430" w:rsidRDefault="006A403A" w:rsidP="00263C4B">
      <w:pPr>
        <w:rPr>
          <w:rFonts w:ascii="Calibri" w:hAnsi="Calibri" w:cs="Calibri"/>
          <w:color w:val="000000" w:themeColor="text1"/>
        </w:rPr>
      </w:pPr>
    </w:p>
    <w:p w14:paraId="14D60993" w14:textId="77777777" w:rsidR="00263C4B" w:rsidRPr="00513430" w:rsidRDefault="00263C4B" w:rsidP="00721F5B">
      <w:pPr>
        <w:rPr>
          <w:rFonts w:ascii="Calibri" w:hAnsi="Calibri" w:cs="Calibri"/>
          <w:color w:val="000000" w:themeColor="text1"/>
        </w:rPr>
      </w:pPr>
      <w:r w:rsidRPr="00513430">
        <w:rPr>
          <w:rFonts w:ascii="Calibri" w:hAnsi="Calibri" w:cs="Calibri"/>
          <w:color w:val="000000" w:themeColor="text1"/>
          <w:u w:val="single"/>
        </w:rPr>
        <w:t>Časa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za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pripravo</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na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izvedbo</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vaje</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je</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največ</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60</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sekund.</w:t>
      </w:r>
      <w:r w:rsidR="00AE357B" w:rsidRPr="00513430">
        <w:rPr>
          <w:rFonts w:ascii="Calibri" w:hAnsi="Calibri" w:cs="Calibri"/>
          <w:color w:val="000000" w:themeColor="text1"/>
        </w:rPr>
        <w:t xml:space="preserve"> </w:t>
      </w:r>
      <w:r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Pr="00513430">
        <w:rPr>
          <w:rFonts w:ascii="Calibri" w:hAnsi="Calibri" w:cs="Calibri"/>
          <w:color w:val="000000" w:themeColor="text1"/>
        </w:rPr>
        <w:t>kolikor</w:t>
      </w:r>
      <w:r w:rsidR="00AE357B" w:rsidRPr="00513430">
        <w:rPr>
          <w:rFonts w:ascii="Calibri" w:hAnsi="Calibri" w:cs="Calibri"/>
          <w:color w:val="000000" w:themeColor="text1"/>
        </w:rPr>
        <w:t xml:space="preserve"> </w:t>
      </w:r>
      <w:r w:rsidRPr="00513430">
        <w:rPr>
          <w:rFonts w:ascii="Calibri" w:hAnsi="Calibri" w:cs="Calibri"/>
          <w:color w:val="000000" w:themeColor="text1"/>
        </w:rPr>
        <w:t>ekipa</w:t>
      </w:r>
      <w:r w:rsidR="00AE357B" w:rsidRPr="00513430">
        <w:rPr>
          <w:rFonts w:ascii="Calibri" w:hAnsi="Calibri" w:cs="Calibri"/>
          <w:color w:val="000000" w:themeColor="text1"/>
        </w:rPr>
        <w:t xml:space="preserve"> </w:t>
      </w:r>
      <w:r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Pr="00513430">
        <w:rPr>
          <w:rFonts w:ascii="Calibri" w:hAnsi="Calibri" w:cs="Calibri"/>
          <w:color w:val="000000" w:themeColor="text1"/>
        </w:rPr>
        <w:t>60</w:t>
      </w:r>
      <w:r w:rsidR="00AE357B" w:rsidRPr="00513430">
        <w:rPr>
          <w:rFonts w:ascii="Calibri" w:hAnsi="Calibri" w:cs="Calibri"/>
          <w:color w:val="000000" w:themeColor="text1"/>
        </w:rPr>
        <w:t xml:space="preserve"> </w:t>
      </w:r>
      <w:r w:rsidRPr="00513430">
        <w:rPr>
          <w:rFonts w:ascii="Calibri" w:hAnsi="Calibri" w:cs="Calibri"/>
          <w:color w:val="000000" w:themeColor="text1"/>
        </w:rPr>
        <w:t>sekundah</w:t>
      </w:r>
      <w:r w:rsidR="00AE357B" w:rsidRPr="00513430">
        <w:rPr>
          <w:rFonts w:ascii="Calibri" w:hAnsi="Calibri" w:cs="Calibri"/>
          <w:color w:val="000000" w:themeColor="text1"/>
        </w:rPr>
        <w:t xml:space="preserve"> </w:t>
      </w:r>
      <w:r w:rsidRPr="00513430">
        <w:rPr>
          <w:rFonts w:ascii="Calibri" w:hAnsi="Calibri" w:cs="Calibri"/>
          <w:color w:val="000000" w:themeColor="text1"/>
        </w:rPr>
        <w:t>ni</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pripravljena</w:t>
      </w:r>
      <w:r w:rsidR="00AE357B" w:rsidRPr="00513430">
        <w:rPr>
          <w:rFonts w:ascii="Calibri" w:hAnsi="Calibri" w:cs="Calibri"/>
          <w:color w:val="000000" w:themeColor="text1"/>
        </w:rPr>
        <w:t xml:space="preserve"> </w:t>
      </w: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začetek</w:t>
      </w:r>
      <w:r w:rsidR="00AE357B" w:rsidRPr="00513430">
        <w:rPr>
          <w:rFonts w:ascii="Calibri" w:hAnsi="Calibri" w:cs="Calibri"/>
          <w:color w:val="000000" w:themeColor="text1"/>
        </w:rPr>
        <w:t xml:space="preserve"> </w:t>
      </w:r>
      <w:r w:rsidRPr="00513430">
        <w:rPr>
          <w:rFonts w:ascii="Calibri" w:hAnsi="Calibri" w:cs="Calibri"/>
          <w:color w:val="000000" w:themeColor="text1"/>
        </w:rPr>
        <w:t>izvedbe</w:t>
      </w:r>
      <w:r w:rsidR="00AE357B" w:rsidRPr="00513430">
        <w:rPr>
          <w:rFonts w:ascii="Calibri" w:hAnsi="Calibri" w:cs="Calibri"/>
          <w:color w:val="000000" w:themeColor="text1"/>
        </w:rPr>
        <w:t xml:space="preserve"> </w:t>
      </w:r>
      <w:r w:rsidRPr="00513430">
        <w:rPr>
          <w:rFonts w:ascii="Calibri" w:hAnsi="Calibri" w:cs="Calibri"/>
          <w:color w:val="000000" w:themeColor="text1"/>
        </w:rPr>
        <w:t>vaje,</w:t>
      </w:r>
      <w:r w:rsidR="00AE357B" w:rsidRPr="00513430">
        <w:rPr>
          <w:rFonts w:ascii="Calibri" w:hAnsi="Calibri" w:cs="Calibri"/>
          <w:color w:val="000000" w:themeColor="text1"/>
        </w:rPr>
        <w:t xml:space="preserve"> </w:t>
      </w:r>
      <w:r w:rsidRPr="00513430">
        <w:rPr>
          <w:rFonts w:ascii="Calibri" w:hAnsi="Calibri" w:cs="Calibri"/>
          <w:color w:val="000000" w:themeColor="text1"/>
        </w:rPr>
        <w:t>se</w:t>
      </w:r>
      <w:r w:rsidR="00AE357B" w:rsidRPr="00513430">
        <w:rPr>
          <w:rFonts w:ascii="Calibri" w:hAnsi="Calibri" w:cs="Calibri"/>
          <w:color w:val="000000" w:themeColor="text1"/>
        </w:rPr>
        <w:t xml:space="preserve"> </w:t>
      </w:r>
      <w:r w:rsidRPr="00513430">
        <w:rPr>
          <w:rFonts w:ascii="Calibri" w:hAnsi="Calibri" w:cs="Calibri"/>
          <w:color w:val="000000" w:themeColor="text1"/>
        </w:rPr>
        <w:t>vsaka</w:t>
      </w:r>
      <w:r w:rsidR="00AE357B" w:rsidRPr="00513430">
        <w:rPr>
          <w:rFonts w:ascii="Calibri" w:hAnsi="Calibri" w:cs="Calibri"/>
          <w:color w:val="000000" w:themeColor="text1"/>
        </w:rPr>
        <w:t xml:space="preserve"> </w:t>
      </w:r>
      <w:r w:rsidRPr="00513430">
        <w:rPr>
          <w:rFonts w:ascii="Calibri" w:hAnsi="Calibri" w:cs="Calibri"/>
          <w:color w:val="000000" w:themeColor="text1"/>
        </w:rPr>
        <w:t>dodatna</w:t>
      </w:r>
      <w:r w:rsidR="00AE357B" w:rsidRPr="00513430">
        <w:rPr>
          <w:rFonts w:ascii="Calibri" w:hAnsi="Calibri" w:cs="Calibri"/>
          <w:color w:val="000000" w:themeColor="text1"/>
        </w:rPr>
        <w:t xml:space="preserve"> </w:t>
      </w:r>
      <w:r w:rsidRPr="00513430">
        <w:rPr>
          <w:rFonts w:ascii="Calibri" w:hAnsi="Calibri" w:cs="Calibri"/>
          <w:color w:val="000000" w:themeColor="text1"/>
        </w:rPr>
        <w:t>sekunda,</w:t>
      </w:r>
      <w:r w:rsidR="00AE357B" w:rsidRPr="00513430">
        <w:rPr>
          <w:rFonts w:ascii="Calibri" w:hAnsi="Calibri" w:cs="Calibri"/>
          <w:color w:val="000000" w:themeColor="text1"/>
        </w:rPr>
        <w:t xml:space="preserve"> </w:t>
      </w:r>
      <w:r w:rsidRPr="00513430">
        <w:rPr>
          <w:rFonts w:ascii="Calibri" w:hAnsi="Calibri" w:cs="Calibri"/>
          <w:color w:val="000000" w:themeColor="text1"/>
        </w:rPr>
        <w:t>ki</w:t>
      </w:r>
      <w:r w:rsidR="00AE357B" w:rsidRPr="00513430">
        <w:rPr>
          <w:rFonts w:ascii="Calibri" w:hAnsi="Calibri" w:cs="Calibri"/>
          <w:color w:val="000000" w:themeColor="text1"/>
        </w:rPr>
        <w:t xml:space="preserve"> </w:t>
      </w:r>
      <w:r w:rsidRPr="00513430">
        <w:rPr>
          <w:rFonts w:ascii="Calibri" w:hAnsi="Calibri" w:cs="Calibri"/>
          <w:color w:val="000000" w:themeColor="text1"/>
        </w:rPr>
        <w:t>jo</w:t>
      </w:r>
      <w:r w:rsidR="00AE357B" w:rsidRPr="00513430">
        <w:rPr>
          <w:rFonts w:ascii="Calibri" w:hAnsi="Calibri" w:cs="Calibri"/>
          <w:color w:val="000000" w:themeColor="text1"/>
        </w:rPr>
        <w:t xml:space="preserve"> </w:t>
      </w:r>
      <w:r w:rsidRPr="00513430">
        <w:rPr>
          <w:rFonts w:ascii="Calibri" w:hAnsi="Calibri" w:cs="Calibri"/>
          <w:color w:val="000000" w:themeColor="text1"/>
        </w:rPr>
        <w:t>ekipa</w:t>
      </w:r>
      <w:r w:rsidR="00AE357B" w:rsidRPr="00513430">
        <w:rPr>
          <w:rFonts w:ascii="Calibri" w:hAnsi="Calibri" w:cs="Calibri"/>
          <w:color w:val="000000" w:themeColor="text1"/>
        </w:rPr>
        <w:t xml:space="preserve"> </w:t>
      </w:r>
      <w:r w:rsidRPr="00513430">
        <w:rPr>
          <w:rFonts w:ascii="Calibri" w:hAnsi="Calibri" w:cs="Calibri"/>
          <w:color w:val="000000" w:themeColor="text1"/>
        </w:rPr>
        <w:t>porabi</w:t>
      </w:r>
      <w:r w:rsidR="00AE357B" w:rsidRPr="00513430">
        <w:rPr>
          <w:rFonts w:ascii="Calibri" w:hAnsi="Calibri" w:cs="Calibri"/>
          <w:color w:val="000000" w:themeColor="text1"/>
        </w:rPr>
        <w:t xml:space="preserve"> </w:t>
      </w: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pripravo</w:t>
      </w:r>
      <w:r w:rsidR="00AE357B" w:rsidRPr="00513430">
        <w:rPr>
          <w:rFonts w:ascii="Calibri" w:hAnsi="Calibri" w:cs="Calibri"/>
          <w:color w:val="000000" w:themeColor="text1"/>
        </w:rPr>
        <w:t xml:space="preserve"> </w:t>
      </w:r>
      <w:r w:rsidRPr="00513430">
        <w:rPr>
          <w:rFonts w:ascii="Calibri" w:hAnsi="Calibri" w:cs="Calibri"/>
          <w:color w:val="000000" w:themeColor="text1"/>
        </w:rPr>
        <w:t>šteje</w:t>
      </w:r>
      <w:r w:rsidR="00AE357B" w:rsidRPr="00513430">
        <w:rPr>
          <w:rFonts w:ascii="Calibri" w:hAnsi="Calibri" w:cs="Calibri"/>
          <w:color w:val="000000" w:themeColor="text1"/>
        </w:rPr>
        <w:t xml:space="preserve"> </w:t>
      </w:r>
      <w:r w:rsidRPr="00513430">
        <w:rPr>
          <w:rFonts w:ascii="Calibri" w:hAnsi="Calibri" w:cs="Calibri"/>
          <w:color w:val="000000" w:themeColor="text1"/>
        </w:rPr>
        <w:t>kot</w:t>
      </w:r>
      <w:r w:rsidR="00AE357B" w:rsidRPr="00513430">
        <w:rPr>
          <w:rFonts w:ascii="Calibri" w:hAnsi="Calibri" w:cs="Calibri"/>
          <w:color w:val="000000" w:themeColor="text1"/>
        </w:rPr>
        <w:t xml:space="preserve"> </w:t>
      </w:r>
      <w:r w:rsidRPr="00513430">
        <w:rPr>
          <w:rFonts w:ascii="Calibri" w:hAnsi="Calibri" w:cs="Calibri"/>
          <w:color w:val="000000" w:themeColor="text1"/>
        </w:rPr>
        <w:t>1</w:t>
      </w:r>
      <w:r w:rsidR="00AE357B" w:rsidRPr="00513430">
        <w:rPr>
          <w:rFonts w:ascii="Calibri" w:hAnsi="Calibri" w:cs="Calibri"/>
          <w:color w:val="000000" w:themeColor="text1"/>
        </w:rPr>
        <w:t xml:space="preserve"> </w:t>
      </w:r>
      <w:r w:rsidRPr="00513430">
        <w:rPr>
          <w:rFonts w:ascii="Calibri" w:hAnsi="Calibri" w:cs="Calibri"/>
          <w:color w:val="000000" w:themeColor="text1"/>
        </w:rPr>
        <w:t>negativna</w:t>
      </w:r>
      <w:r w:rsidR="00AE357B" w:rsidRPr="00513430">
        <w:rPr>
          <w:rFonts w:ascii="Calibri" w:hAnsi="Calibri" w:cs="Calibri"/>
          <w:color w:val="000000" w:themeColor="text1"/>
        </w:rPr>
        <w:t xml:space="preserve"> </w:t>
      </w:r>
      <w:r w:rsidRPr="00513430">
        <w:rPr>
          <w:rFonts w:ascii="Calibri" w:hAnsi="Calibri" w:cs="Calibri"/>
          <w:color w:val="000000" w:themeColor="text1"/>
        </w:rPr>
        <w:t>točka.</w:t>
      </w:r>
      <w:r w:rsidR="00AE357B" w:rsidRPr="00513430">
        <w:rPr>
          <w:rFonts w:ascii="Calibri" w:hAnsi="Calibri" w:cs="Calibri"/>
          <w:color w:val="000000" w:themeColor="text1"/>
        </w:rPr>
        <w:t xml:space="preserve"> </w:t>
      </w:r>
    </w:p>
    <w:p w14:paraId="723A0AF7" w14:textId="77777777" w:rsidR="00083CFD" w:rsidRPr="00513430" w:rsidRDefault="00083CFD" w:rsidP="00721F5B">
      <w:pPr>
        <w:rPr>
          <w:rFonts w:ascii="Calibri" w:hAnsi="Calibri" w:cs="Calibri"/>
          <w:color w:val="000000" w:themeColor="text1"/>
        </w:rPr>
      </w:pPr>
      <w:r w:rsidRPr="00513430">
        <w:rPr>
          <w:rFonts w:ascii="Calibri" w:hAnsi="Calibri" w:cs="Calibri"/>
          <w:color w:val="000000" w:themeColor="text1"/>
        </w:rPr>
        <w:t>Ekipa</w:t>
      </w:r>
      <w:r w:rsidR="00AE357B" w:rsidRPr="00513430">
        <w:rPr>
          <w:rFonts w:ascii="Calibri" w:hAnsi="Calibri" w:cs="Calibri"/>
          <w:color w:val="000000" w:themeColor="text1"/>
        </w:rPr>
        <w:t xml:space="preserve"> </w:t>
      </w:r>
      <w:r w:rsidRPr="00513430">
        <w:rPr>
          <w:rFonts w:ascii="Calibri" w:hAnsi="Calibri" w:cs="Calibri"/>
          <w:color w:val="000000" w:themeColor="text1"/>
        </w:rPr>
        <w:t>prejme</w:t>
      </w:r>
      <w:r w:rsidR="00AE357B" w:rsidRPr="00513430">
        <w:rPr>
          <w:rFonts w:ascii="Calibri" w:hAnsi="Calibri" w:cs="Calibri"/>
          <w:color w:val="000000" w:themeColor="text1"/>
        </w:rPr>
        <w:t xml:space="preserve"> </w:t>
      </w:r>
      <w:r w:rsidRPr="00513430">
        <w:rPr>
          <w:rFonts w:ascii="Calibri" w:hAnsi="Calibri" w:cs="Calibri"/>
          <w:color w:val="000000" w:themeColor="text1"/>
        </w:rPr>
        <w:t>tekmovalno</w:t>
      </w:r>
      <w:r w:rsidR="00AE357B" w:rsidRPr="00513430">
        <w:rPr>
          <w:rFonts w:ascii="Calibri" w:hAnsi="Calibri" w:cs="Calibri"/>
          <w:color w:val="000000" w:themeColor="text1"/>
        </w:rPr>
        <w:t xml:space="preserve"> </w:t>
      </w:r>
      <w:r w:rsidRPr="00513430">
        <w:rPr>
          <w:rFonts w:ascii="Calibri" w:hAnsi="Calibri" w:cs="Calibri"/>
          <w:color w:val="000000" w:themeColor="text1"/>
        </w:rPr>
        <w:t>polo</w:t>
      </w:r>
      <w:r w:rsidR="00AE357B" w:rsidRPr="00513430">
        <w:rPr>
          <w:rFonts w:ascii="Calibri" w:hAnsi="Calibri" w:cs="Calibri"/>
          <w:color w:val="000000" w:themeColor="text1"/>
        </w:rPr>
        <w:t xml:space="preserve"> </w:t>
      </w:r>
      <w:r w:rsidRPr="00513430">
        <w:rPr>
          <w:rFonts w:ascii="Calibri" w:hAnsi="Calibri" w:cs="Calibri"/>
          <w:color w:val="000000" w:themeColor="text1"/>
        </w:rPr>
        <w:t>z</w:t>
      </w:r>
      <w:r w:rsidR="00AE357B" w:rsidRPr="00513430">
        <w:rPr>
          <w:rFonts w:ascii="Calibri" w:hAnsi="Calibri" w:cs="Calibri"/>
          <w:color w:val="000000" w:themeColor="text1"/>
        </w:rPr>
        <w:t xml:space="preserve"> </w:t>
      </w:r>
      <w:r w:rsidRPr="00513430">
        <w:rPr>
          <w:rFonts w:ascii="Calibri" w:hAnsi="Calibri" w:cs="Calibri"/>
          <w:color w:val="000000" w:themeColor="text1"/>
        </w:rPr>
        <w:t>vprašanji</w:t>
      </w:r>
      <w:r w:rsidR="00AE357B" w:rsidRPr="00513430">
        <w:rPr>
          <w:rFonts w:ascii="Calibri" w:hAnsi="Calibri" w:cs="Calibri"/>
          <w:color w:val="000000" w:themeColor="text1"/>
        </w:rPr>
        <w:t xml:space="preserve"> </w:t>
      </w:r>
      <w:r w:rsidRPr="00513430">
        <w:rPr>
          <w:rFonts w:ascii="Calibri" w:hAnsi="Calibri" w:cs="Calibri"/>
          <w:color w:val="000000" w:themeColor="text1"/>
        </w:rPr>
        <w:t>tik</w:t>
      </w:r>
      <w:r w:rsidR="00AE357B" w:rsidRPr="00513430">
        <w:rPr>
          <w:rFonts w:ascii="Calibri" w:hAnsi="Calibri" w:cs="Calibri"/>
          <w:color w:val="000000" w:themeColor="text1"/>
        </w:rPr>
        <w:t xml:space="preserve"> </w:t>
      </w:r>
      <w:r w:rsidRPr="00513430">
        <w:rPr>
          <w:rFonts w:ascii="Calibri" w:hAnsi="Calibri" w:cs="Calibri"/>
          <w:color w:val="000000" w:themeColor="text1"/>
        </w:rPr>
        <w:t>pred</w:t>
      </w:r>
      <w:r w:rsidR="00AE357B" w:rsidRPr="00513430">
        <w:rPr>
          <w:rFonts w:ascii="Calibri" w:hAnsi="Calibri" w:cs="Calibri"/>
          <w:color w:val="000000" w:themeColor="text1"/>
        </w:rPr>
        <w:t xml:space="preserve"> </w:t>
      </w:r>
      <w:r w:rsidRPr="00513430">
        <w:rPr>
          <w:rFonts w:ascii="Calibri" w:hAnsi="Calibri" w:cs="Calibri"/>
          <w:color w:val="000000" w:themeColor="text1"/>
        </w:rPr>
        <w:t>začetkom</w:t>
      </w:r>
      <w:r w:rsidR="00AE357B" w:rsidRPr="00513430">
        <w:rPr>
          <w:rFonts w:ascii="Calibri" w:hAnsi="Calibri" w:cs="Calibri"/>
          <w:color w:val="000000" w:themeColor="text1"/>
        </w:rPr>
        <w:t xml:space="preserve"> </w:t>
      </w:r>
      <w:r w:rsidRPr="00513430">
        <w:rPr>
          <w:rFonts w:ascii="Calibri" w:hAnsi="Calibri" w:cs="Calibri"/>
          <w:color w:val="000000" w:themeColor="text1"/>
        </w:rPr>
        <w:t>vaje</w:t>
      </w:r>
      <w:r w:rsidR="00AE357B" w:rsidRPr="00513430">
        <w:rPr>
          <w:rFonts w:ascii="Calibri" w:hAnsi="Calibri" w:cs="Calibri"/>
          <w:color w:val="000000" w:themeColor="text1"/>
        </w:rPr>
        <w:t xml:space="preserve"> </w:t>
      </w:r>
      <w:r w:rsidRPr="00513430">
        <w:rPr>
          <w:rFonts w:ascii="Calibri" w:hAnsi="Calibri" w:cs="Calibri"/>
          <w:color w:val="000000" w:themeColor="text1"/>
        </w:rPr>
        <w:t>(sodnik</w:t>
      </w:r>
      <w:r w:rsidR="00AE357B" w:rsidRPr="00513430">
        <w:rPr>
          <w:rFonts w:ascii="Calibri" w:hAnsi="Calibri" w:cs="Calibri"/>
          <w:color w:val="000000" w:themeColor="text1"/>
        </w:rPr>
        <w:t xml:space="preserve"> </w:t>
      </w:r>
      <w:r w:rsidRPr="00513430">
        <w:rPr>
          <w:rFonts w:ascii="Calibri" w:hAnsi="Calibri" w:cs="Calibri"/>
          <w:color w:val="000000" w:themeColor="text1"/>
        </w:rPr>
        <w:t>razdeli</w:t>
      </w:r>
      <w:r w:rsidR="00AE357B" w:rsidRPr="00513430">
        <w:rPr>
          <w:rFonts w:ascii="Calibri" w:hAnsi="Calibri" w:cs="Calibri"/>
          <w:color w:val="000000" w:themeColor="text1"/>
        </w:rPr>
        <w:t xml:space="preserve"> </w:t>
      </w:r>
      <w:r w:rsidRPr="00513430">
        <w:rPr>
          <w:rFonts w:ascii="Calibri" w:hAnsi="Calibri" w:cs="Calibri"/>
          <w:color w:val="000000" w:themeColor="text1"/>
        </w:rPr>
        <w:t>tekmovalno</w:t>
      </w:r>
      <w:r w:rsidR="00AE357B" w:rsidRPr="00513430">
        <w:rPr>
          <w:rFonts w:ascii="Calibri" w:hAnsi="Calibri" w:cs="Calibri"/>
          <w:color w:val="000000" w:themeColor="text1"/>
        </w:rPr>
        <w:t xml:space="preserve"> </w:t>
      </w:r>
      <w:r w:rsidRPr="00513430">
        <w:rPr>
          <w:rFonts w:ascii="Calibri" w:hAnsi="Calibri" w:cs="Calibri"/>
          <w:color w:val="000000" w:themeColor="text1"/>
        </w:rPr>
        <w:t>polo</w:t>
      </w:r>
      <w:r w:rsidR="00AE357B" w:rsidRPr="00513430">
        <w:rPr>
          <w:rFonts w:ascii="Calibri" w:hAnsi="Calibri" w:cs="Calibri"/>
          <w:color w:val="000000" w:themeColor="text1"/>
        </w:rPr>
        <w:t xml:space="preserve"> </w:t>
      </w:r>
      <w:r w:rsidRPr="00513430">
        <w:rPr>
          <w:rFonts w:ascii="Calibri" w:hAnsi="Calibri" w:cs="Calibri"/>
          <w:color w:val="000000" w:themeColor="text1"/>
        </w:rPr>
        <w:t>ekipi</w:t>
      </w:r>
      <w:r w:rsidR="00AE357B" w:rsidRPr="00513430">
        <w:rPr>
          <w:rFonts w:ascii="Calibri" w:hAnsi="Calibri" w:cs="Calibri"/>
          <w:color w:val="000000" w:themeColor="text1"/>
        </w:rPr>
        <w:t xml:space="preserve"> </w:t>
      </w:r>
      <w:r w:rsidRPr="00513430">
        <w:rPr>
          <w:rFonts w:ascii="Calibri" w:hAnsi="Calibri" w:cs="Calibri"/>
          <w:color w:val="000000" w:themeColor="text1"/>
        </w:rPr>
        <w:t>po</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pripravi</w:t>
      </w:r>
      <w:r w:rsidR="00AE357B" w:rsidRPr="00513430">
        <w:rPr>
          <w:rFonts w:ascii="Calibri" w:hAnsi="Calibri" w:cs="Calibri"/>
          <w:color w:val="000000" w:themeColor="text1"/>
        </w:rPr>
        <w:t xml:space="preserve"> </w:t>
      </w:r>
      <w:r w:rsidRPr="00513430">
        <w:rPr>
          <w:rFonts w:ascii="Calibri" w:hAnsi="Calibri" w:cs="Calibri"/>
          <w:color w:val="000000" w:themeColor="text1"/>
        </w:rPr>
        <w:t>orodja/opreme).</w:t>
      </w:r>
    </w:p>
    <w:p w14:paraId="37C39945" w14:textId="77777777" w:rsidR="0075786D" w:rsidRPr="00513430" w:rsidRDefault="0075786D" w:rsidP="003C5F83">
      <w:pPr>
        <w:rPr>
          <w:rFonts w:ascii="Calibri" w:hAnsi="Calibri" w:cs="Calibri"/>
          <w:color w:val="000000" w:themeColor="text1"/>
        </w:rPr>
      </w:pPr>
    </w:p>
    <w:p w14:paraId="65DBC980" w14:textId="77777777" w:rsidR="003C5F83" w:rsidRPr="00513430" w:rsidRDefault="00B836DC" w:rsidP="00B36ECB">
      <w:pPr>
        <w:rPr>
          <w:b/>
          <w:color w:val="000000" w:themeColor="text1"/>
          <w:u w:val="single"/>
        </w:rPr>
      </w:pPr>
      <w:r w:rsidRPr="00513430">
        <w:rPr>
          <w:b/>
          <w:color w:val="000000" w:themeColor="text1"/>
          <w:u w:val="single"/>
        </w:rPr>
        <w:t>IZVEDBA</w:t>
      </w:r>
      <w:r w:rsidR="00AE357B" w:rsidRPr="00513430">
        <w:rPr>
          <w:b/>
          <w:color w:val="000000" w:themeColor="text1"/>
          <w:u w:val="single"/>
        </w:rPr>
        <w:t xml:space="preserve"> </w:t>
      </w:r>
      <w:r w:rsidRPr="00513430">
        <w:rPr>
          <w:b/>
          <w:color w:val="000000" w:themeColor="text1"/>
          <w:u w:val="single"/>
        </w:rPr>
        <w:t>VAJE</w:t>
      </w:r>
    </w:p>
    <w:p w14:paraId="3BCE20BF" w14:textId="77777777" w:rsidR="00F10B0B" w:rsidRPr="00513430" w:rsidRDefault="00F10B0B" w:rsidP="00F10B0B">
      <w:pPr>
        <w:rPr>
          <w:rFonts w:asciiTheme="majorHAnsi" w:hAnsiTheme="majorHAnsi" w:cs="Calibri"/>
          <w:b/>
          <w:color w:val="000000" w:themeColor="text1"/>
          <w:sz w:val="28"/>
          <w:szCs w:val="28"/>
        </w:rPr>
      </w:pPr>
    </w:p>
    <w:p w14:paraId="6DCB12C8" w14:textId="77777777" w:rsidR="00F33675" w:rsidRPr="00513430" w:rsidRDefault="00F33675" w:rsidP="001D7D6E">
      <w:pPr>
        <w:pStyle w:val="Naslov1"/>
        <w:rPr>
          <w:color w:val="000000" w:themeColor="text1"/>
        </w:rPr>
      </w:pPr>
      <w:r w:rsidRPr="00513430">
        <w:rPr>
          <w:color w:val="000000" w:themeColor="text1"/>
        </w:rPr>
        <w:t>PIONIRJI</w:t>
      </w:r>
      <w:r w:rsidR="003B6971" w:rsidRPr="00513430">
        <w:rPr>
          <w:color w:val="000000" w:themeColor="text1"/>
        </w:rPr>
        <w:t>,</w:t>
      </w:r>
      <w:r w:rsidR="00AE357B" w:rsidRPr="00513430">
        <w:rPr>
          <w:color w:val="000000" w:themeColor="text1"/>
        </w:rPr>
        <w:t xml:space="preserve"> </w:t>
      </w:r>
      <w:r w:rsidR="003B6971" w:rsidRPr="00513430">
        <w:rPr>
          <w:color w:val="000000" w:themeColor="text1"/>
        </w:rPr>
        <w:t>PIONIRKE</w:t>
      </w:r>
      <w:r w:rsidR="00AE357B" w:rsidRPr="00513430">
        <w:rPr>
          <w:color w:val="000000" w:themeColor="text1"/>
        </w:rPr>
        <w:t xml:space="preserve"> </w:t>
      </w:r>
      <w:r w:rsidR="008665A7" w:rsidRPr="00513430">
        <w:rPr>
          <w:color w:val="000000" w:themeColor="text1"/>
        </w:rPr>
        <w:t>*</w:t>
      </w:r>
    </w:p>
    <w:p w14:paraId="229C62DE" w14:textId="77777777" w:rsidR="00F33675" w:rsidRPr="00513430" w:rsidRDefault="00F33675" w:rsidP="00F33675">
      <w:pPr>
        <w:pStyle w:val="Noga"/>
        <w:rPr>
          <w:rFonts w:ascii="Calibri" w:hAnsi="Calibri" w:cs="Calibri"/>
          <w:color w:val="000000" w:themeColor="text1"/>
          <w:sz w:val="24"/>
          <w:szCs w:val="24"/>
        </w:rPr>
      </w:pPr>
      <w:r w:rsidRPr="00513430">
        <w:rPr>
          <w:rFonts w:ascii="Calibri" w:hAnsi="Calibri" w:cs="Calibri"/>
          <w:color w:val="000000" w:themeColor="text1"/>
          <w:sz w:val="24"/>
          <w:szCs w:val="24"/>
        </w:rPr>
        <w:t>Ekipa</w:t>
      </w:r>
      <w:r w:rsidR="00AE357B" w:rsidRPr="00513430">
        <w:rPr>
          <w:rFonts w:ascii="Calibri" w:hAnsi="Calibri" w:cs="Calibri"/>
          <w:color w:val="000000" w:themeColor="text1"/>
          <w:sz w:val="24"/>
          <w:szCs w:val="24"/>
        </w:rPr>
        <w:t xml:space="preserve"> </w:t>
      </w:r>
      <w:r w:rsidR="006A41EF" w:rsidRPr="00513430">
        <w:rPr>
          <w:rFonts w:ascii="Calibri" w:hAnsi="Calibri" w:cs="Calibri"/>
          <w:color w:val="000000" w:themeColor="text1"/>
          <w:sz w:val="24"/>
          <w:szCs w:val="24"/>
        </w:rPr>
        <w:t>(sodelujejo</w:t>
      </w:r>
      <w:r w:rsidR="00AE357B" w:rsidRPr="00513430">
        <w:rPr>
          <w:rFonts w:ascii="Calibri" w:hAnsi="Calibri" w:cs="Calibri"/>
          <w:color w:val="000000" w:themeColor="text1"/>
          <w:sz w:val="24"/>
          <w:szCs w:val="24"/>
        </w:rPr>
        <w:t xml:space="preserve"> </w:t>
      </w:r>
      <w:r w:rsidR="006A41EF" w:rsidRPr="00513430">
        <w:rPr>
          <w:rFonts w:ascii="Calibri" w:hAnsi="Calibri" w:cs="Calibri"/>
          <w:color w:val="000000" w:themeColor="text1"/>
          <w:sz w:val="24"/>
          <w:szCs w:val="24"/>
        </w:rPr>
        <w:t>vsi</w:t>
      </w:r>
      <w:r w:rsidR="00AE357B" w:rsidRPr="00513430">
        <w:rPr>
          <w:rFonts w:ascii="Calibri" w:hAnsi="Calibri" w:cs="Calibri"/>
          <w:color w:val="000000" w:themeColor="text1"/>
          <w:sz w:val="24"/>
          <w:szCs w:val="24"/>
        </w:rPr>
        <w:t xml:space="preserve"> </w:t>
      </w:r>
      <w:r w:rsidR="006A41EF" w:rsidRPr="00513430">
        <w:rPr>
          <w:rFonts w:ascii="Calibri" w:hAnsi="Calibri" w:cs="Calibri"/>
          <w:color w:val="000000" w:themeColor="text1"/>
          <w:sz w:val="24"/>
          <w:szCs w:val="24"/>
        </w:rPr>
        <w:t>trije</w:t>
      </w:r>
      <w:r w:rsidR="00AE357B" w:rsidRPr="00513430">
        <w:rPr>
          <w:rFonts w:ascii="Calibri" w:hAnsi="Calibri" w:cs="Calibri"/>
          <w:color w:val="000000" w:themeColor="text1"/>
          <w:sz w:val="24"/>
          <w:szCs w:val="24"/>
        </w:rPr>
        <w:t xml:space="preserve"> </w:t>
      </w:r>
      <w:r w:rsidR="006A41EF" w:rsidRPr="00513430">
        <w:rPr>
          <w:rFonts w:ascii="Calibri" w:hAnsi="Calibri" w:cs="Calibri"/>
          <w:color w:val="000000" w:themeColor="text1"/>
          <w:sz w:val="24"/>
          <w:szCs w:val="24"/>
        </w:rPr>
        <w:t>člani</w:t>
      </w:r>
      <w:r w:rsidR="00AE357B" w:rsidRPr="00513430">
        <w:rPr>
          <w:rFonts w:ascii="Calibri" w:hAnsi="Calibri" w:cs="Calibri"/>
          <w:color w:val="000000" w:themeColor="text1"/>
          <w:sz w:val="24"/>
          <w:szCs w:val="24"/>
        </w:rPr>
        <w:t xml:space="preserve"> </w:t>
      </w:r>
      <w:r w:rsidR="006A41EF" w:rsidRPr="00513430">
        <w:rPr>
          <w:rFonts w:ascii="Calibri" w:hAnsi="Calibri" w:cs="Calibri"/>
          <w:color w:val="000000" w:themeColor="text1"/>
          <w:sz w:val="24"/>
          <w:szCs w:val="24"/>
        </w:rPr>
        <w:t>brez</w:t>
      </w:r>
      <w:r w:rsidR="00AE357B" w:rsidRPr="00513430">
        <w:rPr>
          <w:rFonts w:ascii="Calibri" w:hAnsi="Calibri" w:cs="Calibri"/>
          <w:color w:val="000000" w:themeColor="text1"/>
          <w:sz w:val="24"/>
          <w:szCs w:val="24"/>
        </w:rPr>
        <w:t xml:space="preserve"> </w:t>
      </w:r>
      <w:r w:rsidR="006A41EF" w:rsidRPr="00513430">
        <w:rPr>
          <w:rFonts w:ascii="Calibri" w:hAnsi="Calibri" w:cs="Calibri"/>
          <w:color w:val="000000" w:themeColor="text1"/>
          <w:sz w:val="24"/>
          <w:szCs w:val="24"/>
        </w:rPr>
        <w:t>mentorja)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odgovarja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5</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vprašanj</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iz</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topografskih</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znakov</w:t>
      </w:r>
      <w:r w:rsidR="00AE357B" w:rsidRPr="00513430">
        <w:rPr>
          <w:rFonts w:ascii="Calibri" w:hAnsi="Calibri" w:cs="Calibri"/>
          <w:color w:val="000000" w:themeColor="text1"/>
          <w:sz w:val="24"/>
          <w:szCs w:val="24"/>
        </w:rPr>
        <w:t xml:space="preserve"> </w:t>
      </w:r>
      <w:r w:rsidR="00843DF5" w:rsidRPr="00513430">
        <w:rPr>
          <w:rFonts w:ascii="Calibri" w:hAnsi="Calibri" w:cs="Calibri"/>
          <w:color w:val="000000" w:themeColor="text1"/>
          <w:sz w:val="24"/>
          <w:szCs w:val="24"/>
        </w:rPr>
        <w:t>tako,</w:t>
      </w:r>
      <w:r w:rsidR="00AE357B" w:rsidRPr="00513430">
        <w:rPr>
          <w:rFonts w:ascii="Calibri" w:hAnsi="Calibri" w:cs="Calibri"/>
          <w:color w:val="000000" w:themeColor="text1"/>
          <w:sz w:val="24"/>
          <w:szCs w:val="24"/>
        </w:rPr>
        <w:t xml:space="preserve"> </w:t>
      </w:r>
      <w:r w:rsidR="00843DF5" w:rsidRPr="00513430">
        <w:rPr>
          <w:rFonts w:ascii="Calibri" w:hAnsi="Calibri" w:cs="Calibri"/>
          <w:color w:val="000000" w:themeColor="text1"/>
          <w:sz w:val="24"/>
          <w:szCs w:val="24"/>
        </w:rPr>
        <w:t>da</w:t>
      </w:r>
      <w:r w:rsidR="00AE357B" w:rsidRPr="00513430">
        <w:rPr>
          <w:rFonts w:ascii="Calibri" w:hAnsi="Calibri" w:cs="Calibri"/>
          <w:color w:val="000000" w:themeColor="text1"/>
          <w:sz w:val="24"/>
          <w:szCs w:val="24"/>
        </w:rPr>
        <w:t xml:space="preserve"> </w:t>
      </w:r>
      <w:r w:rsidR="00843DF5" w:rsidRPr="00513430">
        <w:rPr>
          <w:rFonts w:ascii="Calibri" w:hAnsi="Calibri" w:cs="Calibri"/>
          <w:color w:val="000000" w:themeColor="text1"/>
          <w:sz w:val="24"/>
          <w:szCs w:val="24"/>
        </w:rPr>
        <w:t>obkroži</w:t>
      </w:r>
      <w:r w:rsidR="00AE357B" w:rsidRPr="00513430">
        <w:rPr>
          <w:rFonts w:ascii="Calibri" w:hAnsi="Calibri" w:cs="Calibri"/>
          <w:color w:val="000000" w:themeColor="text1"/>
          <w:sz w:val="24"/>
          <w:szCs w:val="24"/>
        </w:rPr>
        <w:t xml:space="preserve"> </w:t>
      </w:r>
      <w:r w:rsidR="00843DF5" w:rsidRPr="00513430">
        <w:rPr>
          <w:rFonts w:ascii="Calibri" w:hAnsi="Calibri" w:cs="Calibri"/>
          <w:color w:val="000000" w:themeColor="text1"/>
          <w:sz w:val="24"/>
          <w:szCs w:val="24"/>
        </w:rPr>
        <w:t>pravilno</w:t>
      </w:r>
      <w:r w:rsidR="00AE357B" w:rsidRPr="00513430">
        <w:rPr>
          <w:rFonts w:ascii="Calibri" w:hAnsi="Calibri" w:cs="Calibri"/>
          <w:color w:val="000000" w:themeColor="text1"/>
          <w:sz w:val="24"/>
          <w:szCs w:val="24"/>
        </w:rPr>
        <w:t xml:space="preserve"> </w:t>
      </w:r>
      <w:r w:rsidR="00843DF5" w:rsidRPr="00513430">
        <w:rPr>
          <w:rFonts w:ascii="Calibri" w:hAnsi="Calibri" w:cs="Calibri"/>
          <w:color w:val="000000" w:themeColor="text1"/>
          <w:sz w:val="24"/>
          <w:szCs w:val="24"/>
        </w:rPr>
        <w:t>trditev</w:t>
      </w:r>
      <w:r w:rsidR="00AE357B" w:rsidRPr="00513430">
        <w:rPr>
          <w:rFonts w:ascii="Calibri" w:hAnsi="Calibri" w:cs="Calibri"/>
          <w:color w:val="000000" w:themeColor="text1"/>
          <w:sz w:val="24"/>
          <w:szCs w:val="24"/>
        </w:rPr>
        <w:t xml:space="preserve"> </w:t>
      </w:r>
      <w:r w:rsidR="00843DF5" w:rsidRPr="00513430">
        <w:rPr>
          <w:rFonts w:ascii="Calibri" w:hAnsi="Calibri" w:cs="Calibri"/>
          <w:color w:val="000000" w:themeColor="text1"/>
          <w:sz w:val="24"/>
          <w:szCs w:val="24"/>
        </w:rPr>
        <w:t>z</w:t>
      </w:r>
      <w:r w:rsidR="00AE357B" w:rsidRPr="00513430">
        <w:rPr>
          <w:rFonts w:ascii="Calibri" w:hAnsi="Calibri" w:cs="Calibri"/>
          <w:color w:val="000000" w:themeColor="text1"/>
          <w:sz w:val="24"/>
          <w:szCs w:val="24"/>
        </w:rPr>
        <w:t xml:space="preserve"> </w:t>
      </w:r>
      <w:r w:rsidR="00843DF5" w:rsidRPr="00513430">
        <w:rPr>
          <w:rFonts w:ascii="Calibri" w:hAnsi="Calibri" w:cs="Calibri"/>
          <w:color w:val="000000" w:themeColor="text1"/>
          <w:sz w:val="24"/>
          <w:szCs w:val="24"/>
        </w:rPr>
        <w:t>»a,</w:t>
      </w:r>
      <w:r w:rsidR="00AE357B" w:rsidRPr="00513430">
        <w:rPr>
          <w:rFonts w:ascii="Calibri" w:hAnsi="Calibri" w:cs="Calibri"/>
          <w:color w:val="000000" w:themeColor="text1"/>
          <w:sz w:val="24"/>
          <w:szCs w:val="24"/>
        </w:rPr>
        <w:t xml:space="preserve"> </w:t>
      </w:r>
      <w:r w:rsidR="00843DF5" w:rsidRPr="00513430">
        <w:rPr>
          <w:rFonts w:ascii="Calibri" w:hAnsi="Calibri" w:cs="Calibri"/>
          <w:color w:val="000000" w:themeColor="text1"/>
          <w:sz w:val="24"/>
          <w:szCs w:val="24"/>
        </w:rPr>
        <w:t>b</w:t>
      </w:r>
      <w:r w:rsidR="00AE357B" w:rsidRPr="00513430">
        <w:rPr>
          <w:rFonts w:ascii="Calibri" w:hAnsi="Calibri" w:cs="Calibri"/>
          <w:color w:val="000000" w:themeColor="text1"/>
          <w:sz w:val="24"/>
          <w:szCs w:val="24"/>
        </w:rPr>
        <w:t xml:space="preserve"> </w:t>
      </w:r>
      <w:r w:rsidR="00843DF5" w:rsidRPr="00513430">
        <w:rPr>
          <w:rFonts w:ascii="Calibri" w:hAnsi="Calibri" w:cs="Calibri"/>
          <w:color w:val="000000" w:themeColor="text1"/>
          <w:sz w:val="24"/>
          <w:szCs w:val="24"/>
        </w:rPr>
        <w:t>ali</w:t>
      </w:r>
      <w:r w:rsidR="00AE357B" w:rsidRPr="00513430">
        <w:rPr>
          <w:rFonts w:ascii="Calibri" w:hAnsi="Calibri" w:cs="Calibri"/>
          <w:color w:val="000000" w:themeColor="text1"/>
          <w:sz w:val="24"/>
          <w:szCs w:val="24"/>
        </w:rPr>
        <w:t xml:space="preserve"> </w:t>
      </w:r>
      <w:r w:rsidR="00843DF5" w:rsidRPr="00513430">
        <w:rPr>
          <w:rFonts w:ascii="Calibri" w:hAnsi="Calibri" w:cs="Calibri"/>
          <w:color w:val="000000" w:themeColor="text1"/>
          <w:sz w:val="24"/>
          <w:szCs w:val="24"/>
        </w:rPr>
        <w:t>c«.</w:t>
      </w:r>
    </w:p>
    <w:p w14:paraId="64899AD0" w14:textId="77777777" w:rsidR="008665A7" w:rsidRPr="00513430" w:rsidRDefault="008665A7" w:rsidP="008665A7">
      <w:pPr>
        <w:rPr>
          <w:rFonts w:cs="Calibri"/>
          <w:color w:val="000000" w:themeColor="text1"/>
          <w:sz w:val="20"/>
        </w:rPr>
      </w:pPr>
      <w:r w:rsidRPr="00513430">
        <w:rPr>
          <w:rFonts w:cs="Calibri"/>
          <w:color w:val="000000" w:themeColor="text1"/>
          <w:sz w:val="20"/>
        </w:rPr>
        <w:t>*</w:t>
      </w:r>
      <w:r w:rsidR="00AE357B" w:rsidRPr="00513430">
        <w:rPr>
          <w:rFonts w:cs="Calibri"/>
          <w:color w:val="000000" w:themeColor="text1"/>
          <w:sz w:val="20"/>
        </w:rPr>
        <w:t xml:space="preserve"> </w:t>
      </w:r>
      <w:r w:rsidRPr="00513430">
        <w:rPr>
          <w:rFonts w:cs="Calibri"/>
          <w:color w:val="000000" w:themeColor="text1"/>
          <w:sz w:val="20"/>
        </w:rPr>
        <w:t>za</w:t>
      </w:r>
      <w:r w:rsidR="00AE357B" w:rsidRPr="00513430">
        <w:rPr>
          <w:rFonts w:cs="Calibri"/>
          <w:color w:val="000000" w:themeColor="text1"/>
          <w:sz w:val="20"/>
        </w:rPr>
        <w:t xml:space="preserve"> </w:t>
      </w:r>
      <w:r w:rsidRPr="00513430">
        <w:rPr>
          <w:rFonts w:cs="Calibri"/>
          <w:color w:val="000000" w:themeColor="text1"/>
          <w:sz w:val="20"/>
        </w:rPr>
        <w:t>pionirje</w:t>
      </w:r>
      <w:r w:rsidR="00012502" w:rsidRPr="00513430">
        <w:rPr>
          <w:rFonts w:cs="Calibri"/>
          <w:color w:val="000000" w:themeColor="text1"/>
          <w:sz w:val="20"/>
        </w:rPr>
        <w:t>,</w:t>
      </w:r>
      <w:r w:rsidR="00AE357B" w:rsidRPr="00513430">
        <w:rPr>
          <w:rFonts w:cs="Calibri"/>
          <w:color w:val="000000" w:themeColor="text1"/>
          <w:sz w:val="20"/>
        </w:rPr>
        <w:t xml:space="preserve"> </w:t>
      </w:r>
      <w:r w:rsidR="00012502" w:rsidRPr="00513430">
        <w:rPr>
          <w:rFonts w:cs="Calibri"/>
          <w:color w:val="000000" w:themeColor="text1"/>
          <w:sz w:val="20"/>
        </w:rPr>
        <w:t>pionirke</w:t>
      </w:r>
      <w:r w:rsidR="00AE357B" w:rsidRPr="00513430">
        <w:rPr>
          <w:rFonts w:cs="Calibri"/>
          <w:color w:val="000000" w:themeColor="text1"/>
          <w:sz w:val="20"/>
        </w:rPr>
        <w:t xml:space="preserve"> </w:t>
      </w:r>
      <w:r w:rsidRPr="00513430">
        <w:rPr>
          <w:rFonts w:cs="Calibri"/>
          <w:color w:val="000000" w:themeColor="text1"/>
          <w:sz w:val="20"/>
        </w:rPr>
        <w:t>so</w:t>
      </w:r>
      <w:r w:rsidR="00AE357B" w:rsidRPr="00513430">
        <w:rPr>
          <w:rFonts w:cs="Calibri"/>
          <w:color w:val="000000" w:themeColor="text1"/>
          <w:sz w:val="20"/>
        </w:rPr>
        <w:t xml:space="preserve"> </w:t>
      </w:r>
      <w:r w:rsidRPr="00513430">
        <w:rPr>
          <w:rFonts w:cs="Calibri"/>
          <w:color w:val="000000" w:themeColor="text1"/>
          <w:sz w:val="20"/>
        </w:rPr>
        <w:t>vsa</w:t>
      </w:r>
      <w:r w:rsidR="00AE357B" w:rsidRPr="00513430">
        <w:rPr>
          <w:rFonts w:cs="Calibri"/>
          <w:color w:val="000000" w:themeColor="text1"/>
          <w:sz w:val="20"/>
        </w:rPr>
        <w:t xml:space="preserve"> </w:t>
      </w:r>
      <w:r w:rsidRPr="00513430">
        <w:rPr>
          <w:rFonts w:cs="Calibri"/>
          <w:color w:val="000000" w:themeColor="text1"/>
          <w:sz w:val="20"/>
        </w:rPr>
        <w:t>vprašanja</w:t>
      </w:r>
      <w:r w:rsidR="00AE357B" w:rsidRPr="00513430">
        <w:rPr>
          <w:rFonts w:cs="Calibri"/>
          <w:color w:val="000000" w:themeColor="text1"/>
          <w:sz w:val="20"/>
        </w:rPr>
        <w:t xml:space="preserve"> </w:t>
      </w:r>
      <w:r w:rsidRPr="00513430">
        <w:rPr>
          <w:rFonts w:cs="Calibri"/>
          <w:color w:val="000000" w:themeColor="text1"/>
          <w:sz w:val="20"/>
        </w:rPr>
        <w:t>in</w:t>
      </w:r>
      <w:r w:rsidR="00AE357B" w:rsidRPr="00513430">
        <w:rPr>
          <w:rFonts w:cs="Calibri"/>
          <w:color w:val="000000" w:themeColor="text1"/>
          <w:sz w:val="20"/>
        </w:rPr>
        <w:t xml:space="preserve"> </w:t>
      </w:r>
      <w:r w:rsidRPr="00513430">
        <w:rPr>
          <w:rFonts w:cs="Calibri"/>
          <w:color w:val="000000" w:themeColor="text1"/>
          <w:sz w:val="20"/>
        </w:rPr>
        <w:t>odgovori</w:t>
      </w:r>
      <w:r w:rsidR="00AE357B" w:rsidRPr="00513430">
        <w:rPr>
          <w:rFonts w:cs="Calibri"/>
          <w:color w:val="000000" w:themeColor="text1"/>
          <w:sz w:val="20"/>
        </w:rPr>
        <w:t xml:space="preserve"> </w:t>
      </w:r>
      <w:r w:rsidRPr="00513430">
        <w:rPr>
          <w:rFonts w:cs="Calibri"/>
          <w:color w:val="000000" w:themeColor="text1"/>
          <w:sz w:val="20"/>
        </w:rPr>
        <w:t>zapisani</w:t>
      </w:r>
      <w:r w:rsidR="00AE357B" w:rsidRPr="00513430">
        <w:rPr>
          <w:rFonts w:cs="Calibri"/>
          <w:color w:val="000000" w:themeColor="text1"/>
          <w:sz w:val="20"/>
        </w:rPr>
        <w:t xml:space="preserve"> </w:t>
      </w:r>
      <w:r w:rsidRPr="00513430">
        <w:rPr>
          <w:rFonts w:cs="Calibri"/>
          <w:color w:val="000000" w:themeColor="text1"/>
          <w:sz w:val="20"/>
        </w:rPr>
        <w:t>z</w:t>
      </w:r>
      <w:r w:rsidR="00AE357B" w:rsidRPr="00513430">
        <w:rPr>
          <w:rFonts w:cs="Calibri"/>
          <w:color w:val="000000" w:themeColor="text1"/>
          <w:sz w:val="20"/>
        </w:rPr>
        <w:t xml:space="preserve"> </w:t>
      </w:r>
      <w:r w:rsidRPr="00513430">
        <w:rPr>
          <w:rFonts w:cs="Calibri"/>
          <w:color w:val="000000" w:themeColor="text1"/>
          <w:sz w:val="20"/>
        </w:rPr>
        <w:t>velikimi</w:t>
      </w:r>
      <w:r w:rsidR="00AE357B" w:rsidRPr="00513430">
        <w:rPr>
          <w:rFonts w:cs="Calibri"/>
          <w:color w:val="000000" w:themeColor="text1"/>
          <w:sz w:val="20"/>
        </w:rPr>
        <w:t xml:space="preserve"> </w:t>
      </w:r>
      <w:r w:rsidRPr="00513430">
        <w:rPr>
          <w:rFonts w:cs="Calibri"/>
          <w:color w:val="000000" w:themeColor="text1"/>
          <w:sz w:val="20"/>
        </w:rPr>
        <w:t>tiskanimi</w:t>
      </w:r>
      <w:r w:rsidR="00AE357B" w:rsidRPr="00513430">
        <w:rPr>
          <w:rFonts w:cs="Calibri"/>
          <w:color w:val="000000" w:themeColor="text1"/>
          <w:sz w:val="20"/>
        </w:rPr>
        <w:t xml:space="preserve"> </w:t>
      </w:r>
      <w:r w:rsidRPr="00513430">
        <w:rPr>
          <w:rFonts w:cs="Calibri"/>
          <w:color w:val="000000" w:themeColor="text1"/>
          <w:sz w:val="20"/>
        </w:rPr>
        <w:t>črkami</w:t>
      </w:r>
    </w:p>
    <w:p w14:paraId="0E05184C" w14:textId="77777777" w:rsidR="00F33675" w:rsidRPr="00513430" w:rsidRDefault="00F33675" w:rsidP="00F33675">
      <w:pPr>
        <w:pStyle w:val="Noga"/>
        <w:tabs>
          <w:tab w:val="clear" w:pos="9072"/>
        </w:tabs>
        <w:rPr>
          <w:rFonts w:ascii="Calibri" w:hAnsi="Calibri" w:cs="Calibri"/>
          <w:color w:val="000000" w:themeColor="text1"/>
          <w:sz w:val="16"/>
          <w:szCs w:val="16"/>
          <w:u w:val="single"/>
        </w:rPr>
      </w:pPr>
    </w:p>
    <w:p w14:paraId="7481E350" w14:textId="77777777" w:rsidR="00F33675" w:rsidRPr="00513430" w:rsidRDefault="00F33675" w:rsidP="001D7D6E">
      <w:pPr>
        <w:pStyle w:val="Naslov1"/>
        <w:rPr>
          <w:color w:val="000000" w:themeColor="text1"/>
        </w:rPr>
      </w:pPr>
      <w:r w:rsidRPr="00513430">
        <w:rPr>
          <w:color w:val="000000" w:themeColor="text1"/>
        </w:rPr>
        <w:t>MLADINCI</w:t>
      </w:r>
      <w:r w:rsidR="003B6971" w:rsidRPr="00513430">
        <w:rPr>
          <w:color w:val="000000" w:themeColor="text1"/>
        </w:rPr>
        <w:t>,</w:t>
      </w:r>
      <w:r w:rsidR="00AE357B" w:rsidRPr="00513430">
        <w:rPr>
          <w:color w:val="000000" w:themeColor="text1"/>
        </w:rPr>
        <w:t xml:space="preserve"> </w:t>
      </w:r>
      <w:r w:rsidR="003B6971" w:rsidRPr="00513430">
        <w:rPr>
          <w:color w:val="000000" w:themeColor="text1"/>
        </w:rPr>
        <w:t>MLADINKE</w:t>
      </w:r>
    </w:p>
    <w:p w14:paraId="35FA6DBF" w14:textId="77777777" w:rsidR="00F33675" w:rsidRPr="00513430" w:rsidRDefault="00F33675" w:rsidP="00F33675">
      <w:pPr>
        <w:pStyle w:val="Noga"/>
        <w:rPr>
          <w:rFonts w:ascii="Calibri" w:hAnsi="Calibri" w:cs="Calibri"/>
          <w:color w:val="000000" w:themeColor="text1"/>
          <w:sz w:val="24"/>
          <w:szCs w:val="24"/>
        </w:rPr>
      </w:pPr>
      <w:r w:rsidRPr="00513430">
        <w:rPr>
          <w:rFonts w:ascii="Calibri" w:hAnsi="Calibri" w:cs="Calibri"/>
          <w:color w:val="000000" w:themeColor="text1"/>
          <w:sz w:val="24"/>
          <w:szCs w:val="24"/>
        </w:rPr>
        <w:t>Ekipa</w:t>
      </w:r>
      <w:r w:rsidR="00AE357B" w:rsidRPr="00513430">
        <w:rPr>
          <w:rFonts w:ascii="Calibri" w:hAnsi="Calibri" w:cs="Calibri"/>
          <w:color w:val="000000" w:themeColor="text1"/>
          <w:sz w:val="24"/>
          <w:szCs w:val="24"/>
        </w:rPr>
        <w:t xml:space="preserve"> </w:t>
      </w:r>
      <w:r w:rsidR="006A41EF" w:rsidRPr="00513430">
        <w:rPr>
          <w:rFonts w:ascii="Calibri" w:hAnsi="Calibri" w:cs="Calibri"/>
          <w:color w:val="000000" w:themeColor="text1"/>
          <w:sz w:val="24"/>
          <w:szCs w:val="24"/>
        </w:rPr>
        <w:t>(sodelujejo</w:t>
      </w:r>
      <w:r w:rsidR="00AE357B" w:rsidRPr="00513430">
        <w:rPr>
          <w:rFonts w:ascii="Calibri" w:hAnsi="Calibri" w:cs="Calibri"/>
          <w:color w:val="000000" w:themeColor="text1"/>
          <w:sz w:val="24"/>
          <w:szCs w:val="24"/>
        </w:rPr>
        <w:t xml:space="preserve"> </w:t>
      </w:r>
      <w:r w:rsidR="006A41EF" w:rsidRPr="00513430">
        <w:rPr>
          <w:rFonts w:ascii="Calibri" w:hAnsi="Calibri" w:cs="Calibri"/>
          <w:color w:val="000000" w:themeColor="text1"/>
          <w:sz w:val="24"/>
          <w:szCs w:val="24"/>
        </w:rPr>
        <w:t>vsi</w:t>
      </w:r>
      <w:r w:rsidR="00AE357B" w:rsidRPr="00513430">
        <w:rPr>
          <w:rFonts w:ascii="Calibri" w:hAnsi="Calibri" w:cs="Calibri"/>
          <w:color w:val="000000" w:themeColor="text1"/>
          <w:sz w:val="24"/>
          <w:szCs w:val="24"/>
        </w:rPr>
        <w:t xml:space="preserve"> </w:t>
      </w:r>
      <w:r w:rsidR="006A41EF" w:rsidRPr="00513430">
        <w:rPr>
          <w:rFonts w:ascii="Calibri" w:hAnsi="Calibri" w:cs="Calibri"/>
          <w:color w:val="000000" w:themeColor="text1"/>
          <w:sz w:val="24"/>
          <w:szCs w:val="24"/>
        </w:rPr>
        <w:t>trije</w:t>
      </w:r>
      <w:r w:rsidR="00AE357B" w:rsidRPr="00513430">
        <w:rPr>
          <w:rFonts w:ascii="Calibri" w:hAnsi="Calibri" w:cs="Calibri"/>
          <w:color w:val="000000" w:themeColor="text1"/>
          <w:sz w:val="24"/>
          <w:szCs w:val="24"/>
        </w:rPr>
        <w:t xml:space="preserve"> </w:t>
      </w:r>
      <w:r w:rsidR="006A41EF" w:rsidRPr="00513430">
        <w:rPr>
          <w:rFonts w:ascii="Calibri" w:hAnsi="Calibri" w:cs="Calibri"/>
          <w:color w:val="000000" w:themeColor="text1"/>
          <w:sz w:val="24"/>
          <w:szCs w:val="24"/>
        </w:rPr>
        <w:t>člani)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odgovarja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5</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vprašanj</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iz</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topografskih</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znakov</w:t>
      </w:r>
      <w:r w:rsidR="00AE357B" w:rsidRPr="00513430">
        <w:rPr>
          <w:rFonts w:ascii="Calibri" w:hAnsi="Calibri" w:cs="Calibri"/>
          <w:color w:val="000000" w:themeColor="text1"/>
          <w:sz w:val="24"/>
          <w:szCs w:val="24"/>
        </w:rPr>
        <w:t xml:space="preserve"> </w:t>
      </w:r>
      <w:r w:rsidR="00843DF5" w:rsidRPr="00513430">
        <w:rPr>
          <w:rFonts w:ascii="Calibri" w:hAnsi="Calibri" w:cs="Calibri"/>
          <w:color w:val="000000" w:themeColor="text1"/>
          <w:sz w:val="24"/>
          <w:szCs w:val="24"/>
        </w:rPr>
        <w:t>tako,</w:t>
      </w:r>
      <w:r w:rsidR="00AE357B" w:rsidRPr="00513430">
        <w:rPr>
          <w:rFonts w:ascii="Calibri" w:hAnsi="Calibri" w:cs="Calibri"/>
          <w:color w:val="000000" w:themeColor="text1"/>
          <w:sz w:val="24"/>
          <w:szCs w:val="24"/>
        </w:rPr>
        <w:t xml:space="preserve"> </w:t>
      </w:r>
      <w:r w:rsidR="00843DF5" w:rsidRPr="00513430">
        <w:rPr>
          <w:rFonts w:ascii="Calibri" w:hAnsi="Calibri" w:cs="Calibri"/>
          <w:color w:val="000000" w:themeColor="text1"/>
          <w:sz w:val="24"/>
          <w:szCs w:val="24"/>
        </w:rPr>
        <w:t>da</w:t>
      </w:r>
      <w:r w:rsidR="00AE357B" w:rsidRPr="00513430">
        <w:rPr>
          <w:rFonts w:ascii="Calibri" w:hAnsi="Calibri" w:cs="Calibri"/>
          <w:color w:val="000000" w:themeColor="text1"/>
          <w:sz w:val="24"/>
          <w:szCs w:val="24"/>
        </w:rPr>
        <w:t xml:space="preserve"> </w:t>
      </w:r>
      <w:r w:rsidR="008E09FB" w:rsidRPr="00513430">
        <w:rPr>
          <w:rFonts w:ascii="Calibri" w:hAnsi="Calibri" w:cs="Calibri"/>
          <w:color w:val="000000" w:themeColor="text1"/>
          <w:sz w:val="24"/>
          <w:szCs w:val="24"/>
        </w:rPr>
        <w:t>pri</w:t>
      </w:r>
      <w:r w:rsidR="00AE357B" w:rsidRPr="00513430">
        <w:rPr>
          <w:rFonts w:ascii="Calibri" w:hAnsi="Calibri" w:cs="Calibri"/>
          <w:color w:val="000000" w:themeColor="text1"/>
          <w:sz w:val="24"/>
          <w:szCs w:val="24"/>
        </w:rPr>
        <w:t xml:space="preserve"> </w:t>
      </w:r>
      <w:r w:rsidR="008E09FB" w:rsidRPr="00513430">
        <w:rPr>
          <w:rFonts w:ascii="Calibri" w:hAnsi="Calibri" w:cs="Calibri"/>
          <w:color w:val="000000" w:themeColor="text1"/>
          <w:sz w:val="24"/>
          <w:szCs w:val="24"/>
        </w:rPr>
        <w:t>3</w:t>
      </w:r>
      <w:r w:rsidR="00AE357B" w:rsidRPr="00513430">
        <w:rPr>
          <w:rFonts w:ascii="Calibri" w:hAnsi="Calibri" w:cs="Calibri"/>
          <w:color w:val="000000" w:themeColor="text1"/>
          <w:sz w:val="24"/>
          <w:szCs w:val="24"/>
        </w:rPr>
        <w:t xml:space="preserve"> </w:t>
      </w:r>
      <w:r w:rsidR="00843DF5" w:rsidRPr="00513430">
        <w:rPr>
          <w:rFonts w:ascii="Calibri" w:hAnsi="Calibri" w:cs="Calibri"/>
          <w:color w:val="000000" w:themeColor="text1"/>
          <w:sz w:val="24"/>
          <w:szCs w:val="24"/>
        </w:rPr>
        <w:t>vprašanjih</w:t>
      </w:r>
      <w:r w:rsidR="00AE357B" w:rsidRPr="00513430">
        <w:rPr>
          <w:rFonts w:ascii="Calibri" w:hAnsi="Calibri" w:cs="Calibri"/>
          <w:color w:val="000000" w:themeColor="text1"/>
          <w:sz w:val="24"/>
          <w:szCs w:val="24"/>
        </w:rPr>
        <w:t xml:space="preserve"> </w:t>
      </w:r>
      <w:r w:rsidR="00843DF5" w:rsidRPr="00513430">
        <w:rPr>
          <w:rFonts w:ascii="Calibri" w:hAnsi="Calibri" w:cs="Calibri"/>
          <w:color w:val="000000" w:themeColor="text1"/>
          <w:sz w:val="24"/>
          <w:szCs w:val="24"/>
        </w:rPr>
        <w:t>obkroži</w:t>
      </w:r>
      <w:r w:rsidR="00AE357B" w:rsidRPr="00513430">
        <w:rPr>
          <w:rFonts w:ascii="Calibri" w:hAnsi="Calibri" w:cs="Calibri"/>
          <w:color w:val="000000" w:themeColor="text1"/>
          <w:sz w:val="24"/>
          <w:szCs w:val="24"/>
        </w:rPr>
        <w:t xml:space="preserve"> </w:t>
      </w:r>
      <w:r w:rsidR="00843DF5" w:rsidRPr="00513430">
        <w:rPr>
          <w:rFonts w:ascii="Calibri" w:hAnsi="Calibri" w:cs="Calibri"/>
          <w:color w:val="000000" w:themeColor="text1"/>
          <w:sz w:val="24"/>
          <w:szCs w:val="24"/>
        </w:rPr>
        <w:t>pravilno</w:t>
      </w:r>
      <w:r w:rsidR="00AE357B" w:rsidRPr="00513430">
        <w:rPr>
          <w:rFonts w:ascii="Calibri" w:hAnsi="Calibri" w:cs="Calibri"/>
          <w:color w:val="000000" w:themeColor="text1"/>
          <w:sz w:val="24"/>
          <w:szCs w:val="24"/>
        </w:rPr>
        <w:t xml:space="preserve"> </w:t>
      </w:r>
      <w:r w:rsidR="00843DF5" w:rsidRPr="00513430">
        <w:rPr>
          <w:rFonts w:ascii="Calibri" w:hAnsi="Calibri" w:cs="Calibri"/>
          <w:color w:val="000000" w:themeColor="text1"/>
          <w:sz w:val="24"/>
          <w:szCs w:val="24"/>
        </w:rPr>
        <w:t>trditev</w:t>
      </w:r>
      <w:r w:rsidR="00AE357B" w:rsidRPr="00513430">
        <w:rPr>
          <w:rFonts w:ascii="Calibri" w:hAnsi="Calibri" w:cs="Calibri"/>
          <w:color w:val="000000" w:themeColor="text1"/>
          <w:sz w:val="24"/>
          <w:szCs w:val="24"/>
        </w:rPr>
        <w:t xml:space="preserve"> </w:t>
      </w:r>
      <w:r w:rsidR="00843DF5" w:rsidRPr="00513430">
        <w:rPr>
          <w:rFonts w:ascii="Calibri" w:hAnsi="Calibri" w:cs="Calibri"/>
          <w:color w:val="000000" w:themeColor="text1"/>
          <w:sz w:val="24"/>
          <w:szCs w:val="24"/>
        </w:rPr>
        <w:t>z</w:t>
      </w:r>
      <w:r w:rsidR="00AE357B" w:rsidRPr="00513430">
        <w:rPr>
          <w:rFonts w:ascii="Calibri" w:hAnsi="Calibri" w:cs="Calibri"/>
          <w:color w:val="000000" w:themeColor="text1"/>
          <w:sz w:val="24"/>
          <w:szCs w:val="24"/>
        </w:rPr>
        <w:t xml:space="preserve"> </w:t>
      </w:r>
      <w:r w:rsidR="00843DF5" w:rsidRPr="00513430">
        <w:rPr>
          <w:rFonts w:ascii="Calibri" w:hAnsi="Calibri" w:cs="Calibri"/>
          <w:color w:val="000000" w:themeColor="text1"/>
          <w:sz w:val="24"/>
          <w:szCs w:val="24"/>
        </w:rPr>
        <w:t>»a,</w:t>
      </w:r>
      <w:r w:rsidR="00AE357B" w:rsidRPr="00513430">
        <w:rPr>
          <w:rFonts w:ascii="Calibri" w:hAnsi="Calibri" w:cs="Calibri"/>
          <w:color w:val="000000" w:themeColor="text1"/>
          <w:sz w:val="24"/>
          <w:szCs w:val="24"/>
        </w:rPr>
        <w:t xml:space="preserve"> </w:t>
      </w:r>
      <w:r w:rsidR="00843DF5" w:rsidRPr="00513430">
        <w:rPr>
          <w:rFonts w:ascii="Calibri" w:hAnsi="Calibri" w:cs="Calibri"/>
          <w:color w:val="000000" w:themeColor="text1"/>
          <w:sz w:val="24"/>
          <w:szCs w:val="24"/>
        </w:rPr>
        <w:t>b</w:t>
      </w:r>
      <w:r w:rsidR="00AE357B" w:rsidRPr="00513430">
        <w:rPr>
          <w:rFonts w:ascii="Calibri" w:hAnsi="Calibri" w:cs="Calibri"/>
          <w:color w:val="000000" w:themeColor="text1"/>
          <w:sz w:val="24"/>
          <w:szCs w:val="24"/>
        </w:rPr>
        <w:t xml:space="preserve"> </w:t>
      </w:r>
      <w:r w:rsidR="00843DF5" w:rsidRPr="00513430">
        <w:rPr>
          <w:rFonts w:ascii="Calibri" w:hAnsi="Calibri" w:cs="Calibri"/>
          <w:color w:val="000000" w:themeColor="text1"/>
          <w:sz w:val="24"/>
          <w:szCs w:val="24"/>
        </w:rPr>
        <w:t>ali</w:t>
      </w:r>
      <w:r w:rsidR="00AE357B" w:rsidRPr="00513430">
        <w:rPr>
          <w:rFonts w:ascii="Calibri" w:hAnsi="Calibri" w:cs="Calibri"/>
          <w:color w:val="000000" w:themeColor="text1"/>
          <w:sz w:val="24"/>
          <w:szCs w:val="24"/>
        </w:rPr>
        <w:t xml:space="preserve"> </w:t>
      </w:r>
      <w:r w:rsidR="00843DF5" w:rsidRPr="00513430">
        <w:rPr>
          <w:rFonts w:ascii="Calibri" w:hAnsi="Calibri" w:cs="Calibri"/>
          <w:color w:val="000000" w:themeColor="text1"/>
          <w:sz w:val="24"/>
          <w:szCs w:val="24"/>
        </w:rPr>
        <w:t>c«</w:t>
      </w:r>
      <w:r w:rsidR="008E09FB" w:rsidRPr="00513430">
        <w:rPr>
          <w:rFonts w:ascii="Calibri" w:hAnsi="Calibri" w:cs="Calibri"/>
          <w:color w:val="000000" w:themeColor="text1"/>
          <w:sz w:val="24"/>
          <w:szCs w:val="24"/>
        </w:rPr>
        <w:t>,</w:t>
      </w:r>
      <w:r w:rsidR="00AE357B" w:rsidRPr="00513430">
        <w:rPr>
          <w:rFonts w:ascii="Calibri" w:hAnsi="Calibri" w:cs="Calibri"/>
          <w:color w:val="000000" w:themeColor="text1"/>
          <w:sz w:val="24"/>
          <w:szCs w:val="24"/>
        </w:rPr>
        <w:t xml:space="preserve"> </w:t>
      </w:r>
      <w:r w:rsidR="008E09FB" w:rsidRPr="00513430">
        <w:rPr>
          <w:rFonts w:ascii="Calibri" w:hAnsi="Calibri" w:cs="Calibri"/>
          <w:color w:val="000000" w:themeColor="text1"/>
          <w:sz w:val="24"/>
          <w:szCs w:val="24"/>
        </w:rPr>
        <w:t>pri</w:t>
      </w:r>
      <w:r w:rsidR="00AE357B" w:rsidRPr="00513430">
        <w:rPr>
          <w:rFonts w:ascii="Calibri" w:hAnsi="Calibri" w:cs="Calibri"/>
          <w:color w:val="000000" w:themeColor="text1"/>
          <w:sz w:val="24"/>
          <w:szCs w:val="24"/>
        </w:rPr>
        <w:t xml:space="preserve"> </w:t>
      </w:r>
      <w:r w:rsidR="008E09FB" w:rsidRPr="00513430">
        <w:rPr>
          <w:rFonts w:ascii="Calibri" w:hAnsi="Calibri" w:cs="Calibri"/>
          <w:color w:val="000000" w:themeColor="text1"/>
          <w:sz w:val="24"/>
          <w:szCs w:val="24"/>
        </w:rPr>
        <w:t>2</w:t>
      </w:r>
      <w:r w:rsidR="00AE357B" w:rsidRPr="00513430">
        <w:rPr>
          <w:rFonts w:ascii="Calibri" w:hAnsi="Calibri" w:cs="Calibri"/>
          <w:color w:val="000000" w:themeColor="text1"/>
          <w:sz w:val="24"/>
          <w:szCs w:val="24"/>
        </w:rPr>
        <w:t xml:space="preserve"> </w:t>
      </w:r>
      <w:r w:rsidR="00605F66" w:rsidRPr="00513430">
        <w:rPr>
          <w:rFonts w:ascii="Calibri" w:hAnsi="Calibri" w:cs="Calibri"/>
          <w:color w:val="000000" w:themeColor="text1"/>
          <w:sz w:val="24"/>
          <w:szCs w:val="24"/>
        </w:rPr>
        <w:t>vprašanjih</w:t>
      </w:r>
      <w:r w:rsidR="00AE357B" w:rsidRPr="00513430">
        <w:rPr>
          <w:rFonts w:ascii="Calibri" w:hAnsi="Calibri" w:cs="Calibri"/>
          <w:color w:val="000000" w:themeColor="text1"/>
          <w:sz w:val="24"/>
          <w:szCs w:val="24"/>
        </w:rPr>
        <w:t xml:space="preserve"> </w:t>
      </w:r>
      <w:r w:rsidR="00605F66" w:rsidRPr="00513430">
        <w:rPr>
          <w:rFonts w:ascii="Calibri" w:hAnsi="Calibri" w:cs="Calibri"/>
          <w:color w:val="000000" w:themeColor="text1"/>
          <w:sz w:val="24"/>
          <w:szCs w:val="24"/>
        </w:rPr>
        <w:t>odgovor</w:t>
      </w:r>
      <w:r w:rsidR="00AE357B" w:rsidRPr="00513430">
        <w:rPr>
          <w:rFonts w:ascii="Calibri" w:hAnsi="Calibri" w:cs="Calibri"/>
          <w:color w:val="000000" w:themeColor="text1"/>
          <w:sz w:val="24"/>
          <w:szCs w:val="24"/>
        </w:rPr>
        <w:t xml:space="preserve"> </w:t>
      </w:r>
      <w:r w:rsidR="00605F66" w:rsidRPr="00513430">
        <w:rPr>
          <w:rFonts w:ascii="Calibri" w:hAnsi="Calibri" w:cs="Calibri"/>
          <w:color w:val="000000" w:themeColor="text1"/>
          <w:sz w:val="24"/>
          <w:szCs w:val="24"/>
        </w:rPr>
        <w:t>napiše</w:t>
      </w:r>
      <w:r w:rsidR="00AE357B" w:rsidRPr="00513430">
        <w:rPr>
          <w:rFonts w:ascii="Calibri" w:hAnsi="Calibri" w:cs="Calibri"/>
          <w:color w:val="000000" w:themeColor="text1"/>
          <w:sz w:val="24"/>
          <w:szCs w:val="24"/>
        </w:rPr>
        <w:t xml:space="preserve"> </w:t>
      </w:r>
      <w:r w:rsidR="00605F66" w:rsidRPr="00513430">
        <w:rPr>
          <w:rFonts w:ascii="Calibri" w:hAnsi="Calibri" w:cs="Calibri"/>
          <w:color w:val="000000" w:themeColor="text1"/>
          <w:sz w:val="24"/>
          <w:szCs w:val="24"/>
        </w:rPr>
        <w:t>opisno</w:t>
      </w:r>
      <w:r w:rsidR="00AE357B" w:rsidRPr="00513430">
        <w:rPr>
          <w:rFonts w:ascii="Calibri" w:hAnsi="Calibri" w:cs="Calibri"/>
          <w:color w:val="000000" w:themeColor="text1"/>
          <w:sz w:val="24"/>
          <w:szCs w:val="24"/>
        </w:rPr>
        <w:t xml:space="preserve"> </w:t>
      </w:r>
      <w:r w:rsidR="00605F66" w:rsidRPr="00513430">
        <w:rPr>
          <w:rFonts w:ascii="Calibri" w:hAnsi="Calibri" w:cs="Calibri"/>
          <w:color w:val="000000" w:themeColor="text1"/>
          <w:sz w:val="24"/>
          <w:szCs w:val="24"/>
        </w:rPr>
        <w:t>-</w:t>
      </w:r>
      <w:r w:rsidR="00AE357B" w:rsidRPr="00513430">
        <w:rPr>
          <w:rFonts w:ascii="Calibri" w:hAnsi="Calibri" w:cs="Calibri"/>
          <w:color w:val="000000" w:themeColor="text1"/>
          <w:sz w:val="24"/>
          <w:szCs w:val="24"/>
        </w:rPr>
        <w:t xml:space="preserve"> </w:t>
      </w:r>
      <w:r w:rsidR="00605F66" w:rsidRPr="00513430">
        <w:rPr>
          <w:rFonts w:ascii="Calibri" w:hAnsi="Calibri" w:cs="Calibri"/>
          <w:color w:val="000000" w:themeColor="text1"/>
          <w:sz w:val="24"/>
          <w:szCs w:val="24"/>
        </w:rPr>
        <w:t>z</w:t>
      </w:r>
      <w:r w:rsidR="00AE357B" w:rsidRPr="00513430">
        <w:rPr>
          <w:rFonts w:ascii="Calibri" w:hAnsi="Calibri" w:cs="Calibri"/>
          <w:color w:val="000000" w:themeColor="text1"/>
          <w:sz w:val="24"/>
          <w:szCs w:val="24"/>
        </w:rPr>
        <w:t xml:space="preserve"> </w:t>
      </w:r>
      <w:r w:rsidR="00605F66" w:rsidRPr="00513430">
        <w:rPr>
          <w:rFonts w:ascii="Calibri" w:hAnsi="Calibri" w:cs="Calibri"/>
          <w:color w:val="000000" w:themeColor="text1"/>
          <w:sz w:val="24"/>
          <w:szCs w:val="24"/>
        </w:rPr>
        <w:t>besedami</w:t>
      </w:r>
      <w:r w:rsidR="00AE357B" w:rsidRPr="00513430">
        <w:rPr>
          <w:rFonts w:ascii="Calibri" w:hAnsi="Calibri" w:cs="Calibri"/>
          <w:color w:val="000000" w:themeColor="text1"/>
          <w:sz w:val="24"/>
          <w:szCs w:val="24"/>
        </w:rPr>
        <w:t xml:space="preserve"> </w:t>
      </w:r>
      <w:r w:rsidR="00605F66" w:rsidRPr="00513430">
        <w:rPr>
          <w:rFonts w:ascii="Calibri" w:hAnsi="Calibri" w:cs="Calibri"/>
          <w:color w:val="000000" w:themeColor="text1"/>
          <w:sz w:val="24"/>
          <w:szCs w:val="24"/>
        </w:rPr>
        <w:t>napiše</w:t>
      </w:r>
      <w:r w:rsidR="00AE357B" w:rsidRPr="00513430">
        <w:rPr>
          <w:rFonts w:ascii="Calibri" w:hAnsi="Calibri" w:cs="Calibri"/>
          <w:color w:val="000000" w:themeColor="text1"/>
          <w:sz w:val="24"/>
          <w:szCs w:val="24"/>
        </w:rPr>
        <w:t xml:space="preserve"> </w:t>
      </w:r>
      <w:r w:rsidR="00605F66" w:rsidRPr="00513430">
        <w:rPr>
          <w:rFonts w:ascii="Calibri" w:hAnsi="Calibri" w:cs="Calibri"/>
          <w:color w:val="000000" w:themeColor="text1"/>
          <w:sz w:val="24"/>
          <w:szCs w:val="24"/>
        </w:rPr>
        <w:t>njegovo</w:t>
      </w:r>
      <w:r w:rsidR="00AE357B" w:rsidRPr="00513430">
        <w:rPr>
          <w:rFonts w:ascii="Calibri" w:hAnsi="Calibri" w:cs="Calibri"/>
          <w:color w:val="000000" w:themeColor="text1"/>
          <w:sz w:val="24"/>
          <w:szCs w:val="24"/>
        </w:rPr>
        <w:t xml:space="preserve"> </w:t>
      </w:r>
      <w:r w:rsidR="00605F66" w:rsidRPr="00513430">
        <w:rPr>
          <w:rFonts w:ascii="Calibri" w:hAnsi="Calibri" w:cs="Calibri"/>
          <w:color w:val="000000" w:themeColor="text1"/>
          <w:sz w:val="24"/>
          <w:szCs w:val="24"/>
        </w:rPr>
        <w:t>pravilno</w:t>
      </w:r>
      <w:r w:rsidR="00AE357B" w:rsidRPr="00513430">
        <w:rPr>
          <w:rFonts w:ascii="Calibri" w:hAnsi="Calibri" w:cs="Calibri"/>
          <w:color w:val="000000" w:themeColor="text1"/>
          <w:sz w:val="24"/>
          <w:szCs w:val="24"/>
        </w:rPr>
        <w:t xml:space="preserve"> </w:t>
      </w:r>
      <w:r w:rsidR="00605F66" w:rsidRPr="00513430">
        <w:rPr>
          <w:rFonts w:ascii="Calibri" w:hAnsi="Calibri" w:cs="Calibri"/>
          <w:color w:val="000000" w:themeColor="text1"/>
          <w:sz w:val="24"/>
          <w:szCs w:val="24"/>
        </w:rPr>
        <w:t>poimenovanje.</w:t>
      </w:r>
      <w:r w:rsidR="00AE357B" w:rsidRPr="00513430">
        <w:rPr>
          <w:rFonts w:ascii="Calibri" w:hAnsi="Calibri" w:cs="Calibri"/>
          <w:color w:val="000000" w:themeColor="text1"/>
          <w:sz w:val="24"/>
          <w:szCs w:val="24"/>
        </w:rPr>
        <w:t xml:space="preserve"> </w:t>
      </w:r>
      <w:r w:rsidR="00826E44" w:rsidRPr="00513430">
        <w:rPr>
          <w:rFonts w:asciiTheme="minorHAnsi" w:hAnsiTheme="minorHAnsi"/>
          <w:color w:val="000000" w:themeColor="text1"/>
          <w:sz w:val="24"/>
          <w:szCs w:val="24"/>
        </w:rPr>
        <w:t>Odgovori</w:t>
      </w:r>
      <w:r w:rsidR="00AE357B" w:rsidRPr="00513430">
        <w:rPr>
          <w:rFonts w:asciiTheme="minorHAnsi" w:hAnsiTheme="minorHAnsi"/>
          <w:color w:val="000000" w:themeColor="text1"/>
          <w:sz w:val="24"/>
          <w:szCs w:val="24"/>
        </w:rPr>
        <w:t xml:space="preserve"> </w:t>
      </w:r>
      <w:r w:rsidR="00826E44" w:rsidRPr="00513430">
        <w:rPr>
          <w:rFonts w:asciiTheme="minorHAnsi" w:hAnsiTheme="minorHAnsi"/>
          <w:color w:val="000000" w:themeColor="text1"/>
          <w:sz w:val="24"/>
          <w:szCs w:val="24"/>
        </w:rPr>
        <w:t>morajo</w:t>
      </w:r>
      <w:r w:rsidR="00AE357B" w:rsidRPr="00513430">
        <w:rPr>
          <w:rFonts w:asciiTheme="minorHAnsi" w:hAnsiTheme="minorHAnsi"/>
          <w:color w:val="000000" w:themeColor="text1"/>
          <w:sz w:val="24"/>
          <w:szCs w:val="24"/>
        </w:rPr>
        <w:t xml:space="preserve"> </w:t>
      </w:r>
      <w:r w:rsidR="00826E44" w:rsidRPr="00513430">
        <w:rPr>
          <w:rFonts w:asciiTheme="minorHAnsi" w:hAnsiTheme="minorHAnsi"/>
          <w:color w:val="000000" w:themeColor="text1"/>
          <w:sz w:val="24"/>
          <w:szCs w:val="24"/>
        </w:rPr>
        <w:t>biti</w:t>
      </w:r>
      <w:r w:rsidR="00AE357B" w:rsidRPr="00513430">
        <w:rPr>
          <w:rFonts w:asciiTheme="minorHAnsi" w:hAnsiTheme="minorHAnsi"/>
          <w:color w:val="000000" w:themeColor="text1"/>
          <w:sz w:val="24"/>
          <w:szCs w:val="24"/>
        </w:rPr>
        <w:t xml:space="preserve"> </w:t>
      </w:r>
      <w:r w:rsidR="00826E44" w:rsidRPr="00513430">
        <w:rPr>
          <w:rFonts w:asciiTheme="minorHAnsi" w:hAnsiTheme="minorHAnsi"/>
          <w:color w:val="000000" w:themeColor="text1"/>
          <w:sz w:val="24"/>
          <w:szCs w:val="24"/>
        </w:rPr>
        <w:t>pravilni</w:t>
      </w:r>
      <w:r w:rsidR="00AE357B" w:rsidRPr="00513430">
        <w:rPr>
          <w:rFonts w:asciiTheme="minorHAnsi" w:hAnsiTheme="minorHAnsi"/>
          <w:color w:val="000000" w:themeColor="text1"/>
          <w:sz w:val="24"/>
          <w:szCs w:val="24"/>
        </w:rPr>
        <w:t xml:space="preserve"> </w:t>
      </w:r>
      <w:r w:rsidR="00826E44" w:rsidRPr="00513430">
        <w:rPr>
          <w:rFonts w:asciiTheme="minorHAnsi" w:hAnsiTheme="minorHAnsi"/>
          <w:color w:val="000000" w:themeColor="text1"/>
          <w:sz w:val="24"/>
          <w:szCs w:val="24"/>
        </w:rPr>
        <w:t>in</w:t>
      </w:r>
      <w:r w:rsidR="00AE357B" w:rsidRPr="00513430">
        <w:rPr>
          <w:rFonts w:asciiTheme="minorHAnsi" w:hAnsiTheme="minorHAnsi"/>
          <w:color w:val="000000" w:themeColor="text1"/>
          <w:sz w:val="24"/>
          <w:szCs w:val="24"/>
        </w:rPr>
        <w:t xml:space="preserve"> </w:t>
      </w:r>
      <w:r w:rsidR="00826E44" w:rsidRPr="00513430">
        <w:rPr>
          <w:rFonts w:asciiTheme="minorHAnsi" w:hAnsiTheme="minorHAnsi"/>
          <w:color w:val="000000" w:themeColor="text1"/>
          <w:sz w:val="24"/>
          <w:szCs w:val="24"/>
        </w:rPr>
        <w:t>natančni.</w:t>
      </w:r>
      <w:r w:rsidR="00AE357B" w:rsidRPr="00513430">
        <w:rPr>
          <w:rFonts w:asciiTheme="minorHAnsi" w:hAnsiTheme="minorHAnsi"/>
          <w:color w:val="000000" w:themeColor="text1"/>
          <w:sz w:val="24"/>
          <w:szCs w:val="24"/>
        </w:rPr>
        <w:t xml:space="preserve"> </w:t>
      </w:r>
      <w:r w:rsidR="00826E44" w:rsidRPr="00513430">
        <w:rPr>
          <w:rFonts w:asciiTheme="minorHAnsi" w:hAnsiTheme="minorHAnsi"/>
          <w:color w:val="000000" w:themeColor="text1"/>
          <w:sz w:val="24"/>
          <w:szCs w:val="24"/>
        </w:rPr>
        <w:t>Če</w:t>
      </w:r>
      <w:r w:rsidR="00AE357B" w:rsidRPr="00513430">
        <w:rPr>
          <w:rFonts w:asciiTheme="minorHAnsi" w:hAnsiTheme="minorHAnsi"/>
          <w:color w:val="000000" w:themeColor="text1"/>
          <w:sz w:val="24"/>
          <w:szCs w:val="24"/>
        </w:rPr>
        <w:t xml:space="preserve"> </w:t>
      </w:r>
      <w:r w:rsidR="00826E44" w:rsidRPr="00513430">
        <w:rPr>
          <w:rFonts w:asciiTheme="minorHAnsi" w:hAnsiTheme="minorHAnsi"/>
          <w:color w:val="000000" w:themeColor="text1"/>
          <w:sz w:val="24"/>
          <w:szCs w:val="24"/>
        </w:rPr>
        <w:t>topografski</w:t>
      </w:r>
      <w:r w:rsidR="00AE357B" w:rsidRPr="00513430">
        <w:rPr>
          <w:rFonts w:asciiTheme="minorHAnsi" w:hAnsiTheme="minorHAnsi"/>
          <w:color w:val="000000" w:themeColor="text1"/>
          <w:sz w:val="24"/>
          <w:szCs w:val="24"/>
        </w:rPr>
        <w:t xml:space="preserve"> </w:t>
      </w:r>
      <w:r w:rsidR="00826E44" w:rsidRPr="00513430">
        <w:rPr>
          <w:rFonts w:asciiTheme="minorHAnsi" w:hAnsiTheme="minorHAnsi"/>
          <w:color w:val="000000" w:themeColor="text1"/>
          <w:sz w:val="24"/>
          <w:szCs w:val="24"/>
        </w:rPr>
        <w:t>znak</w:t>
      </w:r>
      <w:r w:rsidR="00AE357B" w:rsidRPr="00513430">
        <w:rPr>
          <w:rFonts w:asciiTheme="minorHAnsi" w:hAnsiTheme="minorHAnsi"/>
          <w:color w:val="000000" w:themeColor="text1"/>
          <w:sz w:val="24"/>
          <w:szCs w:val="24"/>
        </w:rPr>
        <w:t xml:space="preserve"> </w:t>
      </w:r>
      <w:r w:rsidR="00826E44" w:rsidRPr="00513430">
        <w:rPr>
          <w:rFonts w:asciiTheme="minorHAnsi" w:hAnsiTheme="minorHAnsi"/>
          <w:color w:val="000000" w:themeColor="text1"/>
          <w:sz w:val="24"/>
          <w:szCs w:val="24"/>
        </w:rPr>
        <w:t>zahteva</w:t>
      </w:r>
      <w:r w:rsidR="00AE357B" w:rsidRPr="00513430">
        <w:rPr>
          <w:rFonts w:asciiTheme="minorHAnsi" w:hAnsiTheme="minorHAnsi"/>
          <w:color w:val="000000" w:themeColor="text1"/>
          <w:sz w:val="24"/>
          <w:szCs w:val="24"/>
        </w:rPr>
        <w:t xml:space="preserve"> </w:t>
      </w:r>
      <w:r w:rsidR="00826E44" w:rsidRPr="00513430">
        <w:rPr>
          <w:rFonts w:asciiTheme="minorHAnsi" w:hAnsiTheme="minorHAnsi"/>
          <w:color w:val="000000" w:themeColor="text1"/>
          <w:sz w:val="24"/>
          <w:szCs w:val="24"/>
        </w:rPr>
        <w:t>npr.</w:t>
      </w:r>
      <w:r w:rsidR="00AE357B" w:rsidRPr="00513430">
        <w:rPr>
          <w:rFonts w:asciiTheme="minorHAnsi" w:hAnsiTheme="minorHAnsi"/>
          <w:color w:val="000000" w:themeColor="text1"/>
          <w:sz w:val="24"/>
          <w:szCs w:val="24"/>
        </w:rPr>
        <w:t xml:space="preserve"> </w:t>
      </w:r>
      <w:r w:rsidR="00826E44" w:rsidRPr="00513430">
        <w:rPr>
          <w:rFonts w:asciiTheme="minorHAnsi" w:hAnsiTheme="minorHAnsi"/>
          <w:color w:val="000000" w:themeColor="text1"/>
          <w:sz w:val="24"/>
          <w:szCs w:val="24"/>
        </w:rPr>
        <w:t>odgovor</w:t>
      </w:r>
      <w:r w:rsidR="00AE357B" w:rsidRPr="00513430">
        <w:rPr>
          <w:rFonts w:asciiTheme="minorHAnsi" w:hAnsiTheme="minorHAnsi"/>
          <w:color w:val="000000" w:themeColor="text1"/>
          <w:sz w:val="24"/>
          <w:szCs w:val="24"/>
        </w:rPr>
        <w:t xml:space="preserve"> </w:t>
      </w:r>
      <w:r w:rsidR="00826E44" w:rsidRPr="00513430">
        <w:rPr>
          <w:rFonts w:asciiTheme="minorHAnsi" w:hAnsiTheme="minorHAnsi"/>
          <w:color w:val="000000" w:themeColor="text1"/>
          <w:sz w:val="24"/>
          <w:szCs w:val="24"/>
        </w:rPr>
        <w:t>"</w:t>
      </w:r>
      <w:r w:rsidR="00727BFF" w:rsidRPr="00513430">
        <w:rPr>
          <w:rFonts w:asciiTheme="minorHAnsi" w:hAnsiTheme="minorHAnsi"/>
          <w:color w:val="000000" w:themeColor="text1"/>
          <w:sz w:val="24"/>
          <w:szCs w:val="24"/>
        </w:rPr>
        <w:t>reka</w:t>
      </w:r>
      <w:r w:rsidR="00AE357B" w:rsidRPr="00513430">
        <w:rPr>
          <w:rFonts w:asciiTheme="minorHAnsi" w:hAnsiTheme="minorHAnsi"/>
          <w:color w:val="000000" w:themeColor="text1"/>
          <w:sz w:val="24"/>
          <w:szCs w:val="24"/>
        </w:rPr>
        <w:t xml:space="preserve"> </w:t>
      </w:r>
      <w:r w:rsidR="00727BFF" w:rsidRPr="00513430">
        <w:rPr>
          <w:rFonts w:asciiTheme="minorHAnsi" w:hAnsiTheme="minorHAnsi"/>
          <w:color w:val="000000" w:themeColor="text1"/>
          <w:sz w:val="24"/>
          <w:szCs w:val="24"/>
        </w:rPr>
        <w:t>ali</w:t>
      </w:r>
      <w:r w:rsidR="00AE357B" w:rsidRPr="00513430">
        <w:rPr>
          <w:rFonts w:asciiTheme="minorHAnsi" w:hAnsiTheme="minorHAnsi"/>
          <w:color w:val="000000" w:themeColor="text1"/>
          <w:sz w:val="24"/>
          <w:szCs w:val="24"/>
        </w:rPr>
        <w:t xml:space="preserve"> </w:t>
      </w:r>
      <w:r w:rsidR="00727BFF" w:rsidRPr="00513430">
        <w:rPr>
          <w:rFonts w:asciiTheme="minorHAnsi" w:hAnsiTheme="minorHAnsi"/>
          <w:color w:val="000000" w:themeColor="text1"/>
          <w:sz w:val="24"/>
          <w:szCs w:val="24"/>
        </w:rPr>
        <w:t>potok</w:t>
      </w:r>
      <w:r w:rsidR="00AE357B" w:rsidRPr="00513430">
        <w:rPr>
          <w:rFonts w:asciiTheme="minorHAnsi" w:hAnsiTheme="minorHAnsi"/>
          <w:color w:val="000000" w:themeColor="text1"/>
          <w:sz w:val="24"/>
          <w:szCs w:val="24"/>
        </w:rPr>
        <w:t xml:space="preserve"> </w:t>
      </w:r>
      <w:r w:rsidR="00727BFF" w:rsidRPr="00513430">
        <w:rPr>
          <w:rFonts w:asciiTheme="minorHAnsi" w:hAnsiTheme="minorHAnsi"/>
          <w:color w:val="000000" w:themeColor="text1"/>
          <w:sz w:val="24"/>
          <w:szCs w:val="24"/>
        </w:rPr>
        <w:t>ožja</w:t>
      </w:r>
      <w:r w:rsidR="00AE357B" w:rsidRPr="00513430">
        <w:rPr>
          <w:rFonts w:asciiTheme="minorHAnsi" w:hAnsiTheme="minorHAnsi"/>
          <w:color w:val="000000" w:themeColor="text1"/>
          <w:sz w:val="24"/>
          <w:szCs w:val="24"/>
        </w:rPr>
        <w:t xml:space="preserve"> </w:t>
      </w:r>
      <w:r w:rsidR="00727BFF" w:rsidRPr="00513430">
        <w:rPr>
          <w:rFonts w:asciiTheme="minorHAnsi" w:hAnsiTheme="minorHAnsi"/>
          <w:color w:val="000000" w:themeColor="text1"/>
          <w:sz w:val="24"/>
          <w:szCs w:val="24"/>
        </w:rPr>
        <w:t>od</w:t>
      </w:r>
      <w:r w:rsidR="00AE357B" w:rsidRPr="00513430">
        <w:rPr>
          <w:rFonts w:asciiTheme="minorHAnsi" w:hAnsiTheme="minorHAnsi"/>
          <w:color w:val="000000" w:themeColor="text1"/>
          <w:sz w:val="24"/>
          <w:szCs w:val="24"/>
        </w:rPr>
        <w:t xml:space="preserve"> </w:t>
      </w:r>
      <w:r w:rsidR="00727BFF" w:rsidRPr="00513430">
        <w:rPr>
          <w:rFonts w:asciiTheme="minorHAnsi" w:hAnsiTheme="minorHAnsi"/>
          <w:color w:val="000000" w:themeColor="text1"/>
          <w:sz w:val="24"/>
          <w:szCs w:val="24"/>
        </w:rPr>
        <w:t>5</w:t>
      </w:r>
      <w:r w:rsidR="00AE357B" w:rsidRPr="00513430">
        <w:rPr>
          <w:rFonts w:asciiTheme="minorHAnsi" w:hAnsiTheme="minorHAnsi"/>
          <w:color w:val="000000" w:themeColor="text1"/>
          <w:sz w:val="24"/>
          <w:szCs w:val="24"/>
        </w:rPr>
        <w:t xml:space="preserve"> </w:t>
      </w:r>
      <w:r w:rsidR="00826E44" w:rsidRPr="00513430">
        <w:rPr>
          <w:rFonts w:asciiTheme="minorHAnsi" w:hAnsiTheme="minorHAnsi"/>
          <w:color w:val="000000" w:themeColor="text1"/>
          <w:sz w:val="24"/>
          <w:szCs w:val="24"/>
        </w:rPr>
        <w:t>m",</w:t>
      </w:r>
      <w:r w:rsidR="00AE357B" w:rsidRPr="00513430">
        <w:rPr>
          <w:rFonts w:asciiTheme="minorHAnsi" w:hAnsiTheme="minorHAnsi"/>
          <w:color w:val="000000" w:themeColor="text1"/>
          <w:sz w:val="24"/>
          <w:szCs w:val="24"/>
        </w:rPr>
        <w:t xml:space="preserve"> </w:t>
      </w:r>
      <w:r w:rsidR="00826E44" w:rsidRPr="00513430">
        <w:rPr>
          <w:rFonts w:asciiTheme="minorHAnsi" w:hAnsiTheme="minorHAnsi"/>
          <w:color w:val="000000" w:themeColor="text1"/>
          <w:sz w:val="24"/>
          <w:szCs w:val="24"/>
        </w:rPr>
        <w:t>tekmovalec</w:t>
      </w:r>
      <w:r w:rsidR="00AE357B" w:rsidRPr="00513430">
        <w:rPr>
          <w:rFonts w:asciiTheme="minorHAnsi" w:hAnsiTheme="minorHAnsi"/>
          <w:color w:val="000000" w:themeColor="text1"/>
          <w:sz w:val="24"/>
          <w:szCs w:val="24"/>
        </w:rPr>
        <w:t xml:space="preserve"> </w:t>
      </w:r>
      <w:r w:rsidR="00826E44" w:rsidRPr="00513430">
        <w:rPr>
          <w:rFonts w:asciiTheme="minorHAnsi" w:hAnsiTheme="minorHAnsi"/>
          <w:color w:val="000000" w:themeColor="text1"/>
          <w:sz w:val="24"/>
          <w:szCs w:val="24"/>
        </w:rPr>
        <w:t>pa</w:t>
      </w:r>
      <w:r w:rsidR="00AE357B" w:rsidRPr="00513430">
        <w:rPr>
          <w:rFonts w:asciiTheme="minorHAnsi" w:hAnsiTheme="minorHAnsi"/>
          <w:color w:val="000000" w:themeColor="text1"/>
          <w:sz w:val="24"/>
          <w:szCs w:val="24"/>
        </w:rPr>
        <w:t xml:space="preserve"> </w:t>
      </w:r>
      <w:r w:rsidR="00826E44" w:rsidRPr="00513430">
        <w:rPr>
          <w:rFonts w:asciiTheme="minorHAnsi" w:hAnsiTheme="minorHAnsi"/>
          <w:color w:val="000000" w:themeColor="text1"/>
          <w:sz w:val="24"/>
          <w:szCs w:val="24"/>
        </w:rPr>
        <w:t>zapiše</w:t>
      </w:r>
      <w:r w:rsidR="00AE357B" w:rsidRPr="00513430">
        <w:rPr>
          <w:rFonts w:asciiTheme="minorHAnsi" w:hAnsiTheme="minorHAnsi"/>
          <w:color w:val="000000" w:themeColor="text1"/>
          <w:sz w:val="24"/>
          <w:szCs w:val="24"/>
        </w:rPr>
        <w:t xml:space="preserve"> </w:t>
      </w:r>
      <w:r w:rsidR="00826E44" w:rsidRPr="00513430">
        <w:rPr>
          <w:rFonts w:asciiTheme="minorHAnsi" w:hAnsiTheme="minorHAnsi"/>
          <w:color w:val="000000" w:themeColor="text1"/>
          <w:sz w:val="24"/>
          <w:szCs w:val="24"/>
        </w:rPr>
        <w:t>le</w:t>
      </w:r>
      <w:r w:rsidR="00AE357B" w:rsidRPr="00513430">
        <w:rPr>
          <w:rFonts w:asciiTheme="minorHAnsi" w:hAnsiTheme="minorHAnsi"/>
          <w:color w:val="000000" w:themeColor="text1"/>
          <w:sz w:val="24"/>
          <w:szCs w:val="24"/>
        </w:rPr>
        <w:t xml:space="preserve"> </w:t>
      </w:r>
      <w:r w:rsidR="00826E44" w:rsidRPr="00513430">
        <w:rPr>
          <w:rFonts w:asciiTheme="minorHAnsi" w:hAnsiTheme="minorHAnsi"/>
          <w:color w:val="000000" w:themeColor="text1"/>
          <w:sz w:val="24"/>
          <w:szCs w:val="24"/>
        </w:rPr>
        <w:t>"reka",</w:t>
      </w:r>
      <w:r w:rsidR="00AE357B" w:rsidRPr="00513430">
        <w:rPr>
          <w:rFonts w:asciiTheme="minorHAnsi" w:hAnsiTheme="minorHAnsi"/>
          <w:color w:val="000000" w:themeColor="text1"/>
          <w:sz w:val="24"/>
          <w:szCs w:val="24"/>
        </w:rPr>
        <w:t xml:space="preserve"> </w:t>
      </w:r>
      <w:r w:rsidR="00826E44" w:rsidRPr="00513430">
        <w:rPr>
          <w:rFonts w:asciiTheme="minorHAnsi" w:hAnsiTheme="minorHAnsi"/>
          <w:color w:val="000000" w:themeColor="text1"/>
          <w:sz w:val="24"/>
          <w:szCs w:val="24"/>
        </w:rPr>
        <w:t>tak</w:t>
      </w:r>
      <w:r w:rsidR="00AE357B" w:rsidRPr="00513430">
        <w:rPr>
          <w:rFonts w:asciiTheme="minorHAnsi" w:hAnsiTheme="minorHAnsi"/>
          <w:color w:val="000000" w:themeColor="text1"/>
          <w:sz w:val="24"/>
          <w:szCs w:val="24"/>
        </w:rPr>
        <w:t xml:space="preserve"> </w:t>
      </w:r>
      <w:r w:rsidR="00826E44" w:rsidRPr="00513430">
        <w:rPr>
          <w:rFonts w:asciiTheme="minorHAnsi" w:hAnsiTheme="minorHAnsi"/>
          <w:color w:val="000000" w:themeColor="text1"/>
          <w:sz w:val="24"/>
          <w:szCs w:val="24"/>
        </w:rPr>
        <w:t>odgovor</w:t>
      </w:r>
      <w:r w:rsidR="00AE357B" w:rsidRPr="00513430">
        <w:rPr>
          <w:rFonts w:asciiTheme="minorHAnsi" w:hAnsiTheme="minorHAnsi"/>
          <w:color w:val="000000" w:themeColor="text1"/>
          <w:sz w:val="24"/>
          <w:szCs w:val="24"/>
        </w:rPr>
        <w:t xml:space="preserve"> </w:t>
      </w:r>
      <w:r w:rsidR="00826E44" w:rsidRPr="00513430">
        <w:rPr>
          <w:rFonts w:asciiTheme="minorHAnsi" w:hAnsiTheme="minorHAnsi"/>
          <w:color w:val="000000" w:themeColor="text1"/>
          <w:sz w:val="24"/>
          <w:szCs w:val="24"/>
        </w:rPr>
        <w:t>ni</w:t>
      </w:r>
      <w:r w:rsidR="00AE357B" w:rsidRPr="00513430">
        <w:rPr>
          <w:rFonts w:asciiTheme="minorHAnsi" w:hAnsiTheme="minorHAnsi"/>
          <w:color w:val="000000" w:themeColor="text1"/>
          <w:sz w:val="24"/>
          <w:szCs w:val="24"/>
        </w:rPr>
        <w:t xml:space="preserve"> </w:t>
      </w:r>
      <w:r w:rsidR="00826E44" w:rsidRPr="00513430">
        <w:rPr>
          <w:rFonts w:asciiTheme="minorHAnsi" w:hAnsiTheme="minorHAnsi"/>
          <w:color w:val="000000" w:themeColor="text1"/>
          <w:sz w:val="24"/>
          <w:szCs w:val="24"/>
        </w:rPr>
        <w:t>pravilen.</w:t>
      </w:r>
    </w:p>
    <w:p w14:paraId="635111A0" w14:textId="77777777" w:rsidR="00F33675" w:rsidRPr="00513430" w:rsidRDefault="00F33675" w:rsidP="00F33675">
      <w:pPr>
        <w:pStyle w:val="Noga"/>
        <w:tabs>
          <w:tab w:val="clear" w:pos="9072"/>
        </w:tabs>
        <w:rPr>
          <w:rFonts w:ascii="Calibri" w:hAnsi="Calibri" w:cs="Calibri"/>
          <w:color w:val="000000" w:themeColor="text1"/>
          <w:sz w:val="16"/>
          <w:szCs w:val="16"/>
          <w:u w:val="single"/>
        </w:rPr>
      </w:pPr>
    </w:p>
    <w:p w14:paraId="381E0DC7" w14:textId="77777777" w:rsidR="00F33675" w:rsidRPr="00513430" w:rsidRDefault="00F33675" w:rsidP="001D7D6E">
      <w:pPr>
        <w:pStyle w:val="Naslov1"/>
        <w:rPr>
          <w:color w:val="000000" w:themeColor="text1"/>
        </w:rPr>
      </w:pPr>
      <w:r w:rsidRPr="00513430">
        <w:rPr>
          <w:color w:val="000000" w:themeColor="text1"/>
        </w:rPr>
        <w:t>GASILCI</w:t>
      </w:r>
      <w:r w:rsidR="00AE357B" w:rsidRPr="00513430">
        <w:rPr>
          <w:color w:val="000000" w:themeColor="text1"/>
        </w:rPr>
        <w:t xml:space="preserve"> </w:t>
      </w:r>
      <w:r w:rsidRPr="00513430">
        <w:rPr>
          <w:color w:val="000000" w:themeColor="text1"/>
        </w:rPr>
        <w:t>PRIPRAVNIKI</w:t>
      </w:r>
      <w:r w:rsidR="003B6971" w:rsidRPr="00513430">
        <w:rPr>
          <w:color w:val="000000" w:themeColor="text1"/>
        </w:rPr>
        <w:t>,</w:t>
      </w:r>
      <w:r w:rsidR="00AE357B" w:rsidRPr="00513430">
        <w:rPr>
          <w:color w:val="000000" w:themeColor="text1"/>
        </w:rPr>
        <w:t xml:space="preserve"> </w:t>
      </w:r>
      <w:r w:rsidR="003B6971" w:rsidRPr="00513430">
        <w:rPr>
          <w:color w:val="000000" w:themeColor="text1"/>
        </w:rPr>
        <w:t>GASILKE</w:t>
      </w:r>
      <w:r w:rsidR="00AE357B" w:rsidRPr="00513430">
        <w:rPr>
          <w:color w:val="000000" w:themeColor="text1"/>
        </w:rPr>
        <w:t xml:space="preserve"> </w:t>
      </w:r>
      <w:r w:rsidR="003B6971" w:rsidRPr="00513430">
        <w:rPr>
          <w:color w:val="000000" w:themeColor="text1"/>
        </w:rPr>
        <w:t>PRIPRAVNICE</w:t>
      </w:r>
    </w:p>
    <w:p w14:paraId="74035F49" w14:textId="77777777" w:rsidR="00BC6964" w:rsidRPr="00513430" w:rsidRDefault="00F33675" w:rsidP="00BC6964">
      <w:pPr>
        <w:pStyle w:val="Noga"/>
        <w:rPr>
          <w:rFonts w:ascii="Calibri" w:hAnsi="Calibri" w:cs="Calibri"/>
          <w:color w:val="000000" w:themeColor="text1"/>
          <w:sz w:val="24"/>
          <w:szCs w:val="24"/>
        </w:rPr>
      </w:pPr>
      <w:r w:rsidRPr="00513430">
        <w:rPr>
          <w:rFonts w:ascii="Calibri" w:hAnsi="Calibri" w:cs="Calibri"/>
          <w:color w:val="000000" w:themeColor="text1"/>
          <w:sz w:val="24"/>
          <w:szCs w:val="24"/>
        </w:rPr>
        <w:t>Ekipa</w:t>
      </w:r>
      <w:r w:rsidR="00AE357B" w:rsidRPr="00513430">
        <w:rPr>
          <w:rFonts w:ascii="Calibri" w:hAnsi="Calibri" w:cs="Calibri"/>
          <w:color w:val="000000" w:themeColor="text1"/>
          <w:sz w:val="24"/>
          <w:szCs w:val="24"/>
        </w:rPr>
        <w:t xml:space="preserve"> </w:t>
      </w:r>
      <w:r w:rsidR="006A41EF" w:rsidRPr="00513430">
        <w:rPr>
          <w:rFonts w:ascii="Calibri" w:hAnsi="Calibri" w:cs="Calibri"/>
          <w:color w:val="000000" w:themeColor="text1"/>
          <w:sz w:val="24"/>
          <w:szCs w:val="24"/>
        </w:rPr>
        <w:t>(sodelujejo</w:t>
      </w:r>
      <w:r w:rsidR="00AE357B" w:rsidRPr="00513430">
        <w:rPr>
          <w:rFonts w:ascii="Calibri" w:hAnsi="Calibri" w:cs="Calibri"/>
          <w:color w:val="000000" w:themeColor="text1"/>
          <w:sz w:val="24"/>
          <w:szCs w:val="24"/>
        </w:rPr>
        <w:t xml:space="preserve"> </w:t>
      </w:r>
      <w:r w:rsidR="006A41EF" w:rsidRPr="00513430">
        <w:rPr>
          <w:rFonts w:ascii="Calibri" w:hAnsi="Calibri" w:cs="Calibri"/>
          <w:color w:val="000000" w:themeColor="text1"/>
          <w:sz w:val="24"/>
          <w:szCs w:val="24"/>
        </w:rPr>
        <w:t>vsi</w:t>
      </w:r>
      <w:r w:rsidR="00AE357B" w:rsidRPr="00513430">
        <w:rPr>
          <w:rFonts w:ascii="Calibri" w:hAnsi="Calibri" w:cs="Calibri"/>
          <w:color w:val="000000" w:themeColor="text1"/>
          <w:sz w:val="24"/>
          <w:szCs w:val="24"/>
        </w:rPr>
        <w:t xml:space="preserve"> </w:t>
      </w:r>
      <w:r w:rsidR="006A41EF" w:rsidRPr="00513430">
        <w:rPr>
          <w:rFonts w:ascii="Calibri" w:hAnsi="Calibri" w:cs="Calibri"/>
          <w:color w:val="000000" w:themeColor="text1"/>
          <w:sz w:val="24"/>
          <w:szCs w:val="24"/>
        </w:rPr>
        <w:t>trije</w:t>
      </w:r>
      <w:r w:rsidR="00AE357B" w:rsidRPr="00513430">
        <w:rPr>
          <w:rFonts w:ascii="Calibri" w:hAnsi="Calibri" w:cs="Calibri"/>
          <w:color w:val="000000" w:themeColor="text1"/>
          <w:sz w:val="24"/>
          <w:szCs w:val="24"/>
        </w:rPr>
        <w:t xml:space="preserve"> </w:t>
      </w:r>
      <w:r w:rsidR="006A41EF" w:rsidRPr="00513430">
        <w:rPr>
          <w:rFonts w:ascii="Calibri" w:hAnsi="Calibri" w:cs="Calibri"/>
          <w:color w:val="000000" w:themeColor="text1"/>
          <w:sz w:val="24"/>
          <w:szCs w:val="24"/>
        </w:rPr>
        <w:t>člani)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odgovarja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5</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vprašanj</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iz</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topografskih</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znakov</w:t>
      </w:r>
      <w:r w:rsidR="00AE357B" w:rsidRPr="00513430">
        <w:rPr>
          <w:rFonts w:ascii="Calibri" w:hAnsi="Calibri" w:cs="Calibri"/>
          <w:color w:val="000000" w:themeColor="text1"/>
          <w:sz w:val="24"/>
          <w:szCs w:val="24"/>
        </w:rPr>
        <w:t xml:space="preserve"> </w:t>
      </w:r>
      <w:r w:rsidR="006A41EF" w:rsidRPr="00513430">
        <w:rPr>
          <w:rFonts w:ascii="Calibri" w:hAnsi="Calibri" w:cs="Calibri"/>
          <w:color w:val="000000" w:themeColor="text1"/>
          <w:sz w:val="24"/>
          <w:szCs w:val="24"/>
        </w:rPr>
        <w:t>tako,</w:t>
      </w:r>
      <w:r w:rsidR="00AE357B" w:rsidRPr="00513430">
        <w:rPr>
          <w:rFonts w:ascii="Calibri" w:hAnsi="Calibri" w:cs="Calibri"/>
          <w:color w:val="000000" w:themeColor="text1"/>
          <w:sz w:val="24"/>
          <w:szCs w:val="24"/>
        </w:rPr>
        <w:t xml:space="preserve"> </w:t>
      </w:r>
      <w:r w:rsidR="006A41EF" w:rsidRPr="00513430">
        <w:rPr>
          <w:rFonts w:ascii="Calibri" w:hAnsi="Calibri" w:cs="Calibri"/>
          <w:color w:val="000000" w:themeColor="text1"/>
          <w:sz w:val="24"/>
          <w:szCs w:val="24"/>
        </w:rPr>
        <w:t>da</w:t>
      </w:r>
      <w:r w:rsidR="00AE357B" w:rsidRPr="00513430">
        <w:rPr>
          <w:rFonts w:ascii="Calibri" w:hAnsi="Calibri" w:cs="Calibri"/>
          <w:color w:val="000000" w:themeColor="text1"/>
          <w:sz w:val="24"/>
          <w:szCs w:val="24"/>
        </w:rPr>
        <w:t xml:space="preserve"> </w:t>
      </w:r>
      <w:r w:rsidR="006A41EF" w:rsidRPr="00513430">
        <w:rPr>
          <w:rFonts w:ascii="Calibri" w:hAnsi="Calibri" w:cs="Calibri"/>
          <w:color w:val="000000" w:themeColor="text1"/>
          <w:sz w:val="24"/>
          <w:szCs w:val="24"/>
        </w:rPr>
        <w:t>odgovor</w:t>
      </w:r>
      <w:r w:rsidR="00AE357B" w:rsidRPr="00513430">
        <w:rPr>
          <w:rFonts w:ascii="Calibri" w:hAnsi="Calibri" w:cs="Calibri"/>
          <w:color w:val="000000" w:themeColor="text1"/>
          <w:sz w:val="24"/>
          <w:szCs w:val="24"/>
        </w:rPr>
        <w:t xml:space="preserve"> </w:t>
      </w:r>
      <w:r w:rsidR="006A41EF" w:rsidRPr="00513430">
        <w:rPr>
          <w:rFonts w:ascii="Calibri" w:hAnsi="Calibri" w:cs="Calibri"/>
          <w:color w:val="000000" w:themeColor="text1"/>
          <w:sz w:val="24"/>
          <w:szCs w:val="24"/>
        </w:rPr>
        <w:t>napiše</w:t>
      </w:r>
      <w:r w:rsidR="00AE357B" w:rsidRPr="00513430">
        <w:rPr>
          <w:rFonts w:ascii="Calibri" w:hAnsi="Calibri" w:cs="Calibri"/>
          <w:color w:val="000000" w:themeColor="text1"/>
          <w:sz w:val="24"/>
          <w:szCs w:val="24"/>
        </w:rPr>
        <w:t xml:space="preserve"> </w:t>
      </w:r>
      <w:r w:rsidR="00605F66" w:rsidRPr="00513430">
        <w:rPr>
          <w:rFonts w:ascii="Calibri" w:hAnsi="Calibri" w:cs="Calibri"/>
          <w:color w:val="000000" w:themeColor="text1"/>
          <w:sz w:val="24"/>
          <w:szCs w:val="24"/>
        </w:rPr>
        <w:t>opisno</w:t>
      </w:r>
      <w:r w:rsidR="00AE357B" w:rsidRPr="00513430">
        <w:rPr>
          <w:rFonts w:ascii="Calibri" w:hAnsi="Calibri" w:cs="Calibri"/>
          <w:color w:val="000000" w:themeColor="text1"/>
          <w:sz w:val="24"/>
          <w:szCs w:val="24"/>
        </w:rPr>
        <w:t xml:space="preserve"> </w:t>
      </w:r>
      <w:r w:rsidR="00605F66" w:rsidRPr="00513430">
        <w:rPr>
          <w:rFonts w:ascii="Calibri" w:hAnsi="Calibri" w:cs="Calibri"/>
          <w:color w:val="000000" w:themeColor="text1"/>
          <w:sz w:val="24"/>
          <w:szCs w:val="24"/>
        </w:rPr>
        <w:t>-</w:t>
      </w:r>
      <w:r w:rsidR="00AE357B" w:rsidRPr="00513430">
        <w:rPr>
          <w:rFonts w:ascii="Calibri" w:hAnsi="Calibri" w:cs="Calibri"/>
          <w:color w:val="000000" w:themeColor="text1"/>
          <w:sz w:val="24"/>
          <w:szCs w:val="24"/>
        </w:rPr>
        <w:t xml:space="preserve"> </w:t>
      </w:r>
      <w:r w:rsidR="00605F66" w:rsidRPr="00513430">
        <w:rPr>
          <w:rFonts w:ascii="Calibri" w:hAnsi="Calibri" w:cs="Calibri"/>
          <w:color w:val="000000" w:themeColor="text1"/>
          <w:sz w:val="24"/>
          <w:szCs w:val="24"/>
        </w:rPr>
        <w:t>z</w:t>
      </w:r>
      <w:r w:rsidR="00AE357B" w:rsidRPr="00513430">
        <w:rPr>
          <w:rFonts w:ascii="Calibri" w:hAnsi="Calibri" w:cs="Calibri"/>
          <w:color w:val="000000" w:themeColor="text1"/>
          <w:sz w:val="24"/>
          <w:szCs w:val="24"/>
        </w:rPr>
        <w:t xml:space="preserve"> </w:t>
      </w:r>
      <w:r w:rsidR="00605F66" w:rsidRPr="00513430">
        <w:rPr>
          <w:rFonts w:ascii="Calibri" w:hAnsi="Calibri" w:cs="Calibri"/>
          <w:color w:val="000000" w:themeColor="text1"/>
          <w:sz w:val="24"/>
          <w:szCs w:val="24"/>
        </w:rPr>
        <w:t>besedami</w:t>
      </w:r>
      <w:r w:rsidR="00AE357B" w:rsidRPr="00513430">
        <w:rPr>
          <w:rFonts w:ascii="Calibri" w:hAnsi="Calibri" w:cs="Calibri"/>
          <w:color w:val="000000" w:themeColor="text1"/>
          <w:sz w:val="24"/>
          <w:szCs w:val="24"/>
        </w:rPr>
        <w:t xml:space="preserve"> </w:t>
      </w:r>
      <w:r w:rsidR="00605F66" w:rsidRPr="00513430">
        <w:rPr>
          <w:rFonts w:ascii="Calibri" w:hAnsi="Calibri" w:cs="Calibri"/>
          <w:color w:val="000000" w:themeColor="text1"/>
          <w:sz w:val="24"/>
          <w:szCs w:val="24"/>
        </w:rPr>
        <w:t>napiše</w:t>
      </w:r>
      <w:r w:rsidR="00AE357B" w:rsidRPr="00513430">
        <w:rPr>
          <w:rFonts w:ascii="Calibri" w:hAnsi="Calibri" w:cs="Calibri"/>
          <w:color w:val="000000" w:themeColor="text1"/>
          <w:sz w:val="24"/>
          <w:szCs w:val="24"/>
        </w:rPr>
        <w:t xml:space="preserve"> </w:t>
      </w:r>
      <w:r w:rsidR="00605F66" w:rsidRPr="00513430">
        <w:rPr>
          <w:rFonts w:ascii="Calibri" w:hAnsi="Calibri" w:cs="Calibri"/>
          <w:color w:val="000000" w:themeColor="text1"/>
          <w:sz w:val="24"/>
          <w:szCs w:val="24"/>
        </w:rPr>
        <w:t>njegovo</w:t>
      </w:r>
      <w:r w:rsidR="00AE357B" w:rsidRPr="00513430">
        <w:rPr>
          <w:rFonts w:ascii="Calibri" w:hAnsi="Calibri" w:cs="Calibri"/>
          <w:color w:val="000000" w:themeColor="text1"/>
          <w:sz w:val="24"/>
          <w:szCs w:val="24"/>
        </w:rPr>
        <w:t xml:space="preserve"> </w:t>
      </w:r>
      <w:r w:rsidR="00605F66" w:rsidRPr="00513430">
        <w:rPr>
          <w:rFonts w:ascii="Calibri" w:hAnsi="Calibri" w:cs="Calibri"/>
          <w:color w:val="000000" w:themeColor="text1"/>
          <w:sz w:val="24"/>
          <w:szCs w:val="24"/>
        </w:rPr>
        <w:t>pravilno</w:t>
      </w:r>
      <w:r w:rsidR="00AE357B" w:rsidRPr="00513430">
        <w:rPr>
          <w:rFonts w:ascii="Calibri" w:hAnsi="Calibri" w:cs="Calibri"/>
          <w:color w:val="000000" w:themeColor="text1"/>
          <w:sz w:val="24"/>
          <w:szCs w:val="24"/>
        </w:rPr>
        <w:t xml:space="preserve"> </w:t>
      </w:r>
      <w:r w:rsidR="00605F66" w:rsidRPr="00513430">
        <w:rPr>
          <w:rFonts w:ascii="Calibri" w:hAnsi="Calibri" w:cs="Calibri"/>
          <w:color w:val="000000" w:themeColor="text1"/>
          <w:sz w:val="24"/>
          <w:szCs w:val="24"/>
        </w:rPr>
        <w:t>poimenovanje.</w:t>
      </w:r>
      <w:r w:rsidR="00AE357B" w:rsidRPr="00513430">
        <w:rPr>
          <w:rFonts w:ascii="Calibri" w:hAnsi="Calibri" w:cs="Calibri"/>
          <w:color w:val="000000" w:themeColor="text1"/>
          <w:sz w:val="24"/>
          <w:szCs w:val="24"/>
        </w:rPr>
        <w:t xml:space="preserve"> </w:t>
      </w:r>
      <w:r w:rsidR="00BC6964" w:rsidRPr="00513430">
        <w:rPr>
          <w:rFonts w:asciiTheme="minorHAnsi" w:hAnsiTheme="minorHAnsi"/>
          <w:color w:val="000000" w:themeColor="text1"/>
          <w:sz w:val="24"/>
          <w:szCs w:val="24"/>
        </w:rPr>
        <w:t>Odgovori</w:t>
      </w:r>
      <w:r w:rsidR="00AE357B" w:rsidRPr="00513430">
        <w:rPr>
          <w:rFonts w:asciiTheme="minorHAnsi" w:hAnsiTheme="minorHAnsi"/>
          <w:color w:val="000000" w:themeColor="text1"/>
          <w:sz w:val="24"/>
          <w:szCs w:val="24"/>
        </w:rPr>
        <w:t xml:space="preserve"> </w:t>
      </w:r>
      <w:r w:rsidR="00BC6964" w:rsidRPr="00513430">
        <w:rPr>
          <w:rFonts w:asciiTheme="minorHAnsi" w:hAnsiTheme="minorHAnsi"/>
          <w:color w:val="000000" w:themeColor="text1"/>
          <w:sz w:val="24"/>
          <w:szCs w:val="24"/>
        </w:rPr>
        <w:t>morajo</w:t>
      </w:r>
      <w:r w:rsidR="00AE357B" w:rsidRPr="00513430">
        <w:rPr>
          <w:rFonts w:asciiTheme="minorHAnsi" w:hAnsiTheme="minorHAnsi"/>
          <w:color w:val="000000" w:themeColor="text1"/>
          <w:sz w:val="24"/>
          <w:szCs w:val="24"/>
        </w:rPr>
        <w:t xml:space="preserve"> </w:t>
      </w:r>
      <w:r w:rsidR="00BC6964" w:rsidRPr="00513430">
        <w:rPr>
          <w:rFonts w:asciiTheme="minorHAnsi" w:hAnsiTheme="minorHAnsi"/>
          <w:color w:val="000000" w:themeColor="text1"/>
          <w:sz w:val="24"/>
          <w:szCs w:val="24"/>
        </w:rPr>
        <w:t>biti</w:t>
      </w:r>
      <w:r w:rsidR="00AE357B" w:rsidRPr="00513430">
        <w:rPr>
          <w:rFonts w:asciiTheme="minorHAnsi" w:hAnsiTheme="minorHAnsi"/>
          <w:color w:val="000000" w:themeColor="text1"/>
          <w:sz w:val="24"/>
          <w:szCs w:val="24"/>
        </w:rPr>
        <w:t xml:space="preserve"> </w:t>
      </w:r>
      <w:r w:rsidR="00BC6964" w:rsidRPr="00513430">
        <w:rPr>
          <w:rFonts w:asciiTheme="minorHAnsi" w:hAnsiTheme="minorHAnsi"/>
          <w:color w:val="000000" w:themeColor="text1"/>
          <w:sz w:val="24"/>
          <w:szCs w:val="24"/>
        </w:rPr>
        <w:t>pravilni</w:t>
      </w:r>
      <w:r w:rsidR="00AE357B" w:rsidRPr="00513430">
        <w:rPr>
          <w:rFonts w:asciiTheme="minorHAnsi" w:hAnsiTheme="minorHAnsi"/>
          <w:color w:val="000000" w:themeColor="text1"/>
          <w:sz w:val="24"/>
          <w:szCs w:val="24"/>
        </w:rPr>
        <w:t xml:space="preserve"> </w:t>
      </w:r>
      <w:r w:rsidR="00BC6964" w:rsidRPr="00513430">
        <w:rPr>
          <w:rFonts w:asciiTheme="minorHAnsi" w:hAnsiTheme="minorHAnsi"/>
          <w:color w:val="000000" w:themeColor="text1"/>
          <w:sz w:val="24"/>
          <w:szCs w:val="24"/>
        </w:rPr>
        <w:t>in</w:t>
      </w:r>
      <w:r w:rsidR="00AE357B" w:rsidRPr="00513430">
        <w:rPr>
          <w:rFonts w:asciiTheme="minorHAnsi" w:hAnsiTheme="minorHAnsi"/>
          <w:color w:val="000000" w:themeColor="text1"/>
          <w:sz w:val="24"/>
          <w:szCs w:val="24"/>
        </w:rPr>
        <w:t xml:space="preserve"> </w:t>
      </w:r>
      <w:r w:rsidR="00BC6964" w:rsidRPr="00513430">
        <w:rPr>
          <w:rFonts w:asciiTheme="minorHAnsi" w:hAnsiTheme="minorHAnsi"/>
          <w:color w:val="000000" w:themeColor="text1"/>
          <w:sz w:val="24"/>
          <w:szCs w:val="24"/>
        </w:rPr>
        <w:lastRenderedPageBreak/>
        <w:t>natančni.</w:t>
      </w:r>
      <w:r w:rsidR="00AE357B" w:rsidRPr="00513430">
        <w:rPr>
          <w:rFonts w:asciiTheme="minorHAnsi" w:hAnsiTheme="minorHAnsi"/>
          <w:color w:val="000000" w:themeColor="text1"/>
          <w:sz w:val="24"/>
          <w:szCs w:val="24"/>
        </w:rPr>
        <w:t xml:space="preserve"> </w:t>
      </w:r>
      <w:r w:rsidR="00BC6964" w:rsidRPr="00513430">
        <w:rPr>
          <w:rFonts w:asciiTheme="minorHAnsi" w:hAnsiTheme="minorHAnsi"/>
          <w:color w:val="000000" w:themeColor="text1"/>
          <w:sz w:val="24"/>
          <w:szCs w:val="24"/>
        </w:rPr>
        <w:t>Če</w:t>
      </w:r>
      <w:r w:rsidR="00AE357B" w:rsidRPr="00513430">
        <w:rPr>
          <w:rFonts w:asciiTheme="minorHAnsi" w:hAnsiTheme="minorHAnsi"/>
          <w:color w:val="000000" w:themeColor="text1"/>
          <w:sz w:val="24"/>
          <w:szCs w:val="24"/>
        </w:rPr>
        <w:t xml:space="preserve"> </w:t>
      </w:r>
      <w:r w:rsidR="00BC6964" w:rsidRPr="00513430">
        <w:rPr>
          <w:rFonts w:asciiTheme="minorHAnsi" w:hAnsiTheme="minorHAnsi"/>
          <w:color w:val="000000" w:themeColor="text1"/>
          <w:sz w:val="24"/>
          <w:szCs w:val="24"/>
        </w:rPr>
        <w:t>topografski</w:t>
      </w:r>
      <w:r w:rsidR="00AE357B" w:rsidRPr="00513430">
        <w:rPr>
          <w:rFonts w:asciiTheme="minorHAnsi" w:hAnsiTheme="minorHAnsi"/>
          <w:color w:val="000000" w:themeColor="text1"/>
          <w:sz w:val="24"/>
          <w:szCs w:val="24"/>
        </w:rPr>
        <w:t xml:space="preserve"> </w:t>
      </w:r>
      <w:r w:rsidR="00BC6964" w:rsidRPr="00513430">
        <w:rPr>
          <w:rFonts w:asciiTheme="minorHAnsi" w:hAnsiTheme="minorHAnsi"/>
          <w:color w:val="000000" w:themeColor="text1"/>
          <w:sz w:val="24"/>
          <w:szCs w:val="24"/>
        </w:rPr>
        <w:t>znak</w:t>
      </w:r>
      <w:r w:rsidR="00AE357B" w:rsidRPr="00513430">
        <w:rPr>
          <w:rFonts w:asciiTheme="minorHAnsi" w:hAnsiTheme="minorHAnsi"/>
          <w:color w:val="000000" w:themeColor="text1"/>
          <w:sz w:val="24"/>
          <w:szCs w:val="24"/>
        </w:rPr>
        <w:t xml:space="preserve"> </w:t>
      </w:r>
      <w:r w:rsidR="00BC6964" w:rsidRPr="00513430">
        <w:rPr>
          <w:rFonts w:asciiTheme="minorHAnsi" w:hAnsiTheme="minorHAnsi"/>
          <w:color w:val="000000" w:themeColor="text1"/>
          <w:sz w:val="24"/>
          <w:szCs w:val="24"/>
        </w:rPr>
        <w:t>zahteva</w:t>
      </w:r>
      <w:r w:rsidR="00AE357B" w:rsidRPr="00513430">
        <w:rPr>
          <w:rFonts w:asciiTheme="minorHAnsi" w:hAnsiTheme="minorHAnsi"/>
          <w:color w:val="000000" w:themeColor="text1"/>
          <w:sz w:val="24"/>
          <w:szCs w:val="24"/>
        </w:rPr>
        <w:t xml:space="preserve"> </w:t>
      </w:r>
      <w:r w:rsidR="00BC6964" w:rsidRPr="00513430">
        <w:rPr>
          <w:rFonts w:asciiTheme="minorHAnsi" w:hAnsiTheme="minorHAnsi"/>
          <w:color w:val="000000" w:themeColor="text1"/>
          <w:sz w:val="24"/>
          <w:szCs w:val="24"/>
        </w:rPr>
        <w:t>npr.</w:t>
      </w:r>
      <w:r w:rsidR="00AE357B" w:rsidRPr="00513430">
        <w:rPr>
          <w:rFonts w:asciiTheme="minorHAnsi" w:hAnsiTheme="minorHAnsi"/>
          <w:color w:val="000000" w:themeColor="text1"/>
          <w:sz w:val="24"/>
          <w:szCs w:val="24"/>
        </w:rPr>
        <w:t xml:space="preserve"> </w:t>
      </w:r>
      <w:r w:rsidR="00BC6964" w:rsidRPr="00513430">
        <w:rPr>
          <w:rFonts w:asciiTheme="minorHAnsi" w:hAnsiTheme="minorHAnsi"/>
          <w:color w:val="000000" w:themeColor="text1"/>
          <w:sz w:val="24"/>
          <w:szCs w:val="24"/>
        </w:rPr>
        <w:t>odgovor</w:t>
      </w:r>
      <w:r w:rsidR="00AE357B" w:rsidRPr="00513430">
        <w:rPr>
          <w:rFonts w:asciiTheme="minorHAnsi" w:hAnsiTheme="minorHAnsi"/>
          <w:color w:val="000000" w:themeColor="text1"/>
          <w:sz w:val="24"/>
          <w:szCs w:val="24"/>
        </w:rPr>
        <w:t xml:space="preserve"> </w:t>
      </w:r>
      <w:r w:rsidR="00BC6964" w:rsidRPr="00513430">
        <w:rPr>
          <w:rFonts w:asciiTheme="minorHAnsi" w:hAnsiTheme="minorHAnsi"/>
          <w:color w:val="000000" w:themeColor="text1"/>
          <w:sz w:val="24"/>
          <w:szCs w:val="24"/>
        </w:rPr>
        <w:t>"</w:t>
      </w:r>
      <w:r w:rsidR="00727BFF" w:rsidRPr="00513430">
        <w:rPr>
          <w:rFonts w:asciiTheme="minorHAnsi" w:hAnsiTheme="minorHAnsi"/>
          <w:color w:val="000000" w:themeColor="text1"/>
          <w:sz w:val="24"/>
          <w:szCs w:val="24"/>
        </w:rPr>
        <w:t>reka</w:t>
      </w:r>
      <w:r w:rsidR="00AE357B" w:rsidRPr="00513430">
        <w:rPr>
          <w:rFonts w:asciiTheme="minorHAnsi" w:hAnsiTheme="minorHAnsi"/>
          <w:color w:val="000000" w:themeColor="text1"/>
          <w:sz w:val="24"/>
          <w:szCs w:val="24"/>
        </w:rPr>
        <w:t xml:space="preserve"> </w:t>
      </w:r>
      <w:r w:rsidR="00727BFF" w:rsidRPr="00513430">
        <w:rPr>
          <w:rFonts w:asciiTheme="minorHAnsi" w:hAnsiTheme="minorHAnsi"/>
          <w:color w:val="000000" w:themeColor="text1"/>
          <w:sz w:val="24"/>
          <w:szCs w:val="24"/>
        </w:rPr>
        <w:t>s</w:t>
      </w:r>
      <w:r w:rsidR="00AE357B" w:rsidRPr="00513430">
        <w:rPr>
          <w:rFonts w:asciiTheme="minorHAnsi" w:hAnsiTheme="minorHAnsi"/>
          <w:color w:val="000000" w:themeColor="text1"/>
          <w:sz w:val="24"/>
          <w:szCs w:val="24"/>
        </w:rPr>
        <w:t xml:space="preserve"> </w:t>
      </w:r>
      <w:r w:rsidR="00727BFF" w:rsidRPr="00513430">
        <w:rPr>
          <w:rFonts w:asciiTheme="minorHAnsi" w:hAnsiTheme="minorHAnsi"/>
          <w:color w:val="000000" w:themeColor="text1"/>
          <w:sz w:val="24"/>
          <w:szCs w:val="24"/>
        </w:rPr>
        <w:t>širino</w:t>
      </w:r>
      <w:r w:rsidR="00AE357B" w:rsidRPr="00513430">
        <w:rPr>
          <w:rFonts w:asciiTheme="minorHAnsi" w:hAnsiTheme="minorHAnsi"/>
          <w:color w:val="000000" w:themeColor="text1"/>
          <w:sz w:val="24"/>
          <w:szCs w:val="24"/>
        </w:rPr>
        <w:t xml:space="preserve"> </w:t>
      </w:r>
      <w:r w:rsidR="00727BFF" w:rsidRPr="00513430">
        <w:rPr>
          <w:rFonts w:asciiTheme="minorHAnsi" w:hAnsiTheme="minorHAnsi"/>
          <w:color w:val="000000" w:themeColor="text1"/>
          <w:sz w:val="24"/>
          <w:szCs w:val="24"/>
        </w:rPr>
        <w:t>od</w:t>
      </w:r>
      <w:r w:rsidR="00AE357B" w:rsidRPr="00513430">
        <w:rPr>
          <w:rFonts w:asciiTheme="minorHAnsi" w:hAnsiTheme="minorHAnsi"/>
          <w:color w:val="000000" w:themeColor="text1"/>
          <w:sz w:val="24"/>
          <w:szCs w:val="24"/>
        </w:rPr>
        <w:t xml:space="preserve"> </w:t>
      </w:r>
      <w:r w:rsidR="00727BFF" w:rsidRPr="00513430">
        <w:rPr>
          <w:rFonts w:asciiTheme="minorHAnsi" w:hAnsiTheme="minorHAnsi"/>
          <w:color w:val="000000" w:themeColor="text1"/>
          <w:sz w:val="24"/>
          <w:szCs w:val="24"/>
        </w:rPr>
        <w:t>5</w:t>
      </w:r>
      <w:r w:rsidR="00AE357B" w:rsidRPr="00513430">
        <w:rPr>
          <w:rFonts w:asciiTheme="minorHAnsi" w:hAnsiTheme="minorHAnsi"/>
          <w:color w:val="000000" w:themeColor="text1"/>
          <w:sz w:val="24"/>
          <w:szCs w:val="24"/>
        </w:rPr>
        <w:t xml:space="preserve"> </w:t>
      </w:r>
      <w:r w:rsidR="00727BFF" w:rsidRPr="00513430">
        <w:rPr>
          <w:rFonts w:asciiTheme="minorHAnsi" w:hAnsiTheme="minorHAnsi"/>
          <w:color w:val="000000" w:themeColor="text1"/>
          <w:sz w:val="24"/>
          <w:szCs w:val="24"/>
        </w:rPr>
        <w:t>do</w:t>
      </w:r>
      <w:r w:rsidR="00AE357B" w:rsidRPr="00513430">
        <w:rPr>
          <w:rFonts w:asciiTheme="minorHAnsi" w:hAnsiTheme="minorHAnsi"/>
          <w:color w:val="000000" w:themeColor="text1"/>
          <w:sz w:val="24"/>
          <w:szCs w:val="24"/>
        </w:rPr>
        <w:t xml:space="preserve"> </w:t>
      </w:r>
      <w:r w:rsidR="00727BFF" w:rsidRPr="00513430">
        <w:rPr>
          <w:rFonts w:asciiTheme="minorHAnsi" w:hAnsiTheme="minorHAnsi"/>
          <w:color w:val="000000" w:themeColor="text1"/>
          <w:sz w:val="24"/>
          <w:szCs w:val="24"/>
        </w:rPr>
        <w:t>10</w:t>
      </w:r>
      <w:r w:rsidR="00AE357B" w:rsidRPr="00513430">
        <w:rPr>
          <w:rFonts w:asciiTheme="minorHAnsi" w:hAnsiTheme="minorHAnsi"/>
          <w:color w:val="000000" w:themeColor="text1"/>
          <w:sz w:val="24"/>
          <w:szCs w:val="24"/>
        </w:rPr>
        <w:t xml:space="preserve"> </w:t>
      </w:r>
      <w:r w:rsidR="00727BFF" w:rsidRPr="00513430">
        <w:rPr>
          <w:rFonts w:asciiTheme="minorHAnsi" w:hAnsiTheme="minorHAnsi"/>
          <w:color w:val="000000" w:themeColor="text1"/>
          <w:sz w:val="24"/>
          <w:szCs w:val="24"/>
        </w:rPr>
        <w:t>m</w:t>
      </w:r>
      <w:r w:rsidR="00BC6964" w:rsidRPr="00513430">
        <w:rPr>
          <w:rFonts w:asciiTheme="minorHAnsi" w:hAnsiTheme="minorHAnsi"/>
          <w:color w:val="000000" w:themeColor="text1"/>
          <w:sz w:val="24"/>
          <w:szCs w:val="24"/>
        </w:rPr>
        <w:t>",</w:t>
      </w:r>
      <w:r w:rsidR="00AE357B" w:rsidRPr="00513430">
        <w:rPr>
          <w:rFonts w:asciiTheme="minorHAnsi" w:hAnsiTheme="minorHAnsi"/>
          <w:color w:val="000000" w:themeColor="text1"/>
          <w:sz w:val="24"/>
          <w:szCs w:val="24"/>
        </w:rPr>
        <w:t xml:space="preserve"> </w:t>
      </w:r>
      <w:r w:rsidR="00BC6964" w:rsidRPr="00513430">
        <w:rPr>
          <w:rFonts w:asciiTheme="minorHAnsi" w:hAnsiTheme="minorHAnsi"/>
          <w:color w:val="000000" w:themeColor="text1"/>
          <w:sz w:val="24"/>
          <w:szCs w:val="24"/>
        </w:rPr>
        <w:t>tekmovalec</w:t>
      </w:r>
      <w:r w:rsidR="00AE357B" w:rsidRPr="00513430">
        <w:rPr>
          <w:rFonts w:asciiTheme="minorHAnsi" w:hAnsiTheme="minorHAnsi"/>
          <w:color w:val="000000" w:themeColor="text1"/>
          <w:sz w:val="24"/>
          <w:szCs w:val="24"/>
        </w:rPr>
        <w:t xml:space="preserve"> </w:t>
      </w:r>
      <w:r w:rsidR="00BC6964" w:rsidRPr="00513430">
        <w:rPr>
          <w:rFonts w:asciiTheme="minorHAnsi" w:hAnsiTheme="minorHAnsi"/>
          <w:color w:val="000000" w:themeColor="text1"/>
          <w:sz w:val="24"/>
          <w:szCs w:val="24"/>
        </w:rPr>
        <w:t>pa</w:t>
      </w:r>
      <w:r w:rsidR="00AE357B" w:rsidRPr="00513430">
        <w:rPr>
          <w:rFonts w:asciiTheme="minorHAnsi" w:hAnsiTheme="minorHAnsi"/>
          <w:color w:val="000000" w:themeColor="text1"/>
          <w:sz w:val="24"/>
          <w:szCs w:val="24"/>
        </w:rPr>
        <w:t xml:space="preserve"> </w:t>
      </w:r>
      <w:r w:rsidR="00BC6964" w:rsidRPr="00513430">
        <w:rPr>
          <w:rFonts w:asciiTheme="minorHAnsi" w:hAnsiTheme="minorHAnsi"/>
          <w:color w:val="000000" w:themeColor="text1"/>
          <w:sz w:val="24"/>
          <w:szCs w:val="24"/>
        </w:rPr>
        <w:t>zapiše</w:t>
      </w:r>
      <w:r w:rsidR="00AE357B" w:rsidRPr="00513430">
        <w:rPr>
          <w:rFonts w:asciiTheme="minorHAnsi" w:hAnsiTheme="minorHAnsi"/>
          <w:color w:val="000000" w:themeColor="text1"/>
          <w:sz w:val="24"/>
          <w:szCs w:val="24"/>
        </w:rPr>
        <w:t xml:space="preserve"> </w:t>
      </w:r>
      <w:r w:rsidR="00BC6964" w:rsidRPr="00513430">
        <w:rPr>
          <w:rFonts w:asciiTheme="minorHAnsi" w:hAnsiTheme="minorHAnsi"/>
          <w:color w:val="000000" w:themeColor="text1"/>
          <w:sz w:val="24"/>
          <w:szCs w:val="24"/>
        </w:rPr>
        <w:t>le</w:t>
      </w:r>
      <w:r w:rsidR="00AE357B" w:rsidRPr="00513430">
        <w:rPr>
          <w:rFonts w:asciiTheme="minorHAnsi" w:hAnsiTheme="minorHAnsi"/>
          <w:color w:val="000000" w:themeColor="text1"/>
          <w:sz w:val="24"/>
          <w:szCs w:val="24"/>
        </w:rPr>
        <w:t xml:space="preserve"> </w:t>
      </w:r>
      <w:r w:rsidR="00BC6964" w:rsidRPr="00513430">
        <w:rPr>
          <w:rFonts w:asciiTheme="minorHAnsi" w:hAnsiTheme="minorHAnsi"/>
          <w:color w:val="000000" w:themeColor="text1"/>
          <w:sz w:val="24"/>
          <w:szCs w:val="24"/>
        </w:rPr>
        <w:t>"reka",</w:t>
      </w:r>
      <w:r w:rsidR="00AE357B" w:rsidRPr="00513430">
        <w:rPr>
          <w:rFonts w:asciiTheme="minorHAnsi" w:hAnsiTheme="minorHAnsi"/>
          <w:color w:val="000000" w:themeColor="text1"/>
          <w:sz w:val="24"/>
          <w:szCs w:val="24"/>
        </w:rPr>
        <w:t xml:space="preserve"> </w:t>
      </w:r>
      <w:r w:rsidR="00BC6964" w:rsidRPr="00513430">
        <w:rPr>
          <w:rFonts w:asciiTheme="minorHAnsi" w:hAnsiTheme="minorHAnsi"/>
          <w:color w:val="000000" w:themeColor="text1"/>
          <w:sz w:val="24"/>
          <w:szCs w:val="24"/>
        </w:rPr>
        <w:t>tak</w:t>
      </w:r>
      <w:r w:rsidR="00AE357B" w:rsidRPr="00513430">
        <w:rPr>
          <w:rFonts w:asciiTheme="minorHAnsi" w:hAnsiTheme="minorHAnsi"/>
          <w:color w:val="000000" w:themeColor="text1"/>
          <w:sz w:val="24"/>
          <w:szCs w:val="24"/>
        </w:rPr>
        <w:t xml:space="preserve"> </w:t>
      </w:r>
      <w:r w:rsidR="00BC6964" w:rsidRPr="00513430">
        <w:rPr>
          <w:rFonts w:asciiTheme="minorHAnsi" w:hAnsiTheme="minorHAnsi"/>
          <w:color w:val="000000" w:themeColor="text1"/>
          <w:sz w:val="24"/>
          <w:szCs w:val="24"/>
        </w:rPr>
        <w:t>odgovor</w:t>
      </w:r>
      <w:r w:rsidR="00AE357B" w:rsidRPr="00513430">
        <w:rPr>
          <w:rFonts w:asciiTheme="minorHAnsi" w:hAnsiTheme="minorHAnsi"/>
          <w:color w:val="000000" w:themeColor="text1"/>
          <w:sz w:val="24"/>
          <w:szCs w:val="24"/>
        </w:rPr>
        <w:t xml:space="preserve"> </w:t>
      </w:r>
      <w:r w:rsidR="00BC6964" w:rsidRPr="00513430">
        <w:rPr>
          <w:rFonts w:asciiTheme="minorHAnsi" w:hAnsiTheme="minorHAnsi"/>
          <w:color w:val="000000" w:themeColor="text1"/>
          <w:sz w:val="24"/>
          <w:szCs w:val="24"/>
        </w:rPr>
        <w:t>ni</w:t>
      </w:r>
      <w:r w:rsidR="00AE357B" w:rsidRPr="00513430">
        <w:rPr>
          <w:rFonts w:asciiTheme="minorHAnsi" w:hAnsiTheme="minorHAnsi"/>
          <w:color w:val="000000" w:themeColor="text1"/>
          <w:sz w:val="24"/>
          <w:szCs w:val="24"/>
        </w:rPr>
        <w:t xml:space="preserve"> </w:t>
      </w:r>
      <w:r w:rsidR="00BC6964" w:rsidRPr="00513430">
        <w:rPr>
          <w:rFonts w:asciiTheme="minorHAnsi" w:hAnsiTheme="minorHAnsi"/>
          <w:color w:val="000000" w:themeColor="text1"/>
          <w:sz w:val="24"/>
          <w:szCs w:val="24"/>
        </w:rPr>
        <w:t>pravilen.</w:t>
      </w:r>
    </w:p>
    <w:p w14:paraId="406B651C" w14:textId="77777777" w:rsidR="00A42DDE" w:rsidRPr="00513430" w:rsidRDefault="00A42DDE" w:rsidP="00A42DDE">
      <w:pPr>
        <w:pStyle w:val="Noga"/>
        <w:tabs>
          <w:tab w:val="clear" w:pos="9072"/>
        </w:tabs>
        <w:rPr>
          <w:rFonts w:ascii="Calibri" w:hAnsi="Calibri"/>
          <w:b/>
          <w:bCs/>
          <w:color w:val="000000" w:themeColor="text1"/>
          <w:sz w:val="24"/>
          <w:szCs w:val="24"/>
        </w:rPr>
      </w:pPr>
    </w:p>
    <w:p w14:paraId="7312CB18" w14:textId="77777777" w:rsidR="00A42DDE" w:rsidRPr="00513430" w:rsidRDefault="00A42DDE" w:rsidP="00A42DDE">
      <w:pPr>
        <w:pStyle w:val="Noga"/>
        <w:tabs>
          <w:tab w:val="clear" w:pos="9072"/>
        </w:tabs>
        <w:rPr>
          <w:rFonts w:ascii="Calibri" w:hAnsi="Calibri"/>
          <w:color w:val="000000" w:themeColor="text1"/>
          <w:sz w:val="24"/>
          <w:szCs w:val="24"/>
        </w:rPr>
      </w:pPr>
      <w:r w:rsidRPr="00513430">
        <w:rPr>
          <w:rFonts w:ascii="Calibri" w:hAnsi="Calibri"/>
          <w:b/>
          <w:bCs/>
          <w:color w:val="000000" w:themeColor="text1"/>
          <w:sz w:val="24"/>
          <w:szCs w:val="24"/>
        </w:rPr>
        <w:t>Konec</w:t>
      </w:r>
      <w:r w:rsidR="00AE357B" w:rsidRPr="00513430">
        <w:rPr>
          <w:rFonts w:ascii="Calibri" w:hAnsi="Calibri"/>
          <w:b/>
          <w:bCs/>
          <w:color w:val="000000" w:themeColor="text1"/>
          <w:sz w:val="24"/>
          <w:szCs w:val="24"/>
        </w:rPr>
        <w:t xml:space="preserve"> </w:t>
      </w:r>
      <w:r w:rsidRPr="00513430">
        <w:rPr>
          <w:rFonts w:ascii="Calibri" w:hAnsi="Calibri"/>
          <w:b/>
          <w:bCs/>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ekipa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izvedla</w:t>
      </w:r>
      <w:r w:rsidR="00AE357B" w:rsidRPr="00513430">
        <w:rPr>
          <w:rFonts w:ascii="Calibri" w:hAnsi="Calibri"/>
          <w:color w:val="000000" w:themeColor="text1"/>
          <w:sz w:val="24"/>
          <w:szCs w:val="24"/>
        </w:rPr>
        <w:t xml:space="preserve"> </w:t>
      </w:r>
      <w:r w:rsidR="00605488" w:rsidRPr="00513430">
        <w:rPr>
          <w:rFonts w:ascii="Calibri" w:hAnsi="Calibri"/>
          <w:color w:val="000000" w:themeColor="text1"/>
          <w:sz w:val="24"/>
          <w:szCs w:val="24"/>
        </w:rPr>
        <w:t>vajo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in</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dala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sodniku</w:t>
      </w:r>
      <w:r w:rsidR="00AE357B" w:rsidRPr="00513430">
        <w:rPr>
          <w:rFonts w:ascii="Calibri" w:hAnsi="Calibri"/>
          <w:color w:val="000000" w:themeColor="text1"/>
          <w:sz w:val="24"/>
          <w:szCs w:val="24"/>
        </w:rPr>
        <w:t xml:space="preserve"> </w:t>
      </w:r>
      <w:r w:rsidR="00605488" w:rsidRPr="00513430">
        <w:rPr>
          <w:rFonts w:ascii="Calibri" w:hAnsi="Calibri"/>
          <w:color w:val="000000" w:themeColor="text1"/>
          <w:sz w:val="24"/>
          <w:szCs w:val="24"/>
        </w:rPr>
        <w:t>znak,</w:t>
      </w:r>
      <w:r w:rsidR="00AE357B" w:rsidRPr="00513430">
        <w:rPr>
          <w:rFonts w:ascii="Calibri" w:hAnsi="Calibri"/>
          <w:color w:val="000000" w:themeColor="text1"/>
          <w:sz w:val="24"/>
          <w:szCs w:val="24"/>
        </w:rPr>
        <w:t xml:space="preserve"> </w:t>
      </w:r>
      <w:r w:rsidR="00605488" w:rsidRPr="00513430">
        <w:rPr>
          <w:rFonts w:ascii="Calibri" w:hAnsi="Calibri"/>
          <w:color w:val="000000" w:themeColor="text1"/>
          <w:sz w:val="24"/>
          <w:szCs w:val="24"/>
        </w:rPr>
        <w:t>da</w:t>
      </w:r>
      <w:r w:rsidR="00AE357B" w:rsidRPr="00513430">
        <w:rPr>
          <w:rFonts w:ascii="Calibri" w:hAnsi="Calibri"/>
          <w:color w:val="000000" w:themeColor="text1"/>
          <w:sz w:val="24"/>
          <w:szCs w:val="24"/>
        </w:rPr>
        <w:t xml:space="preserve"> </w:t>
      </w:r>
      <w:r w:rsidR="00605488"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00605488" w:rsidRPr="00513430">
        <w:rPr>
          <w:rFonts w:ascii="Calibri" w:hAnsi="Calibri"/>
          <w:color w:val="000000" w:themeColor="text1"/>
          <w:sz w:val="24"/>
          <w:szCs w:val="24"/>
        </w:rPr>
        <w:t>zaključila</w:t>
      </w:r>
      <w:r w:rsidR="00AE357B" w:rsidRPr="00513430">
        <w:rPr>
          <w:rFonts w:ascii="Calibri" w:hAnsi="Calibri"/>
          <w:color w:val="000000" w:themeColor="text1"/>
          <w:sz w:val="24"/>
          <w:szCs w:val="24"/>
        </w:rPr>
        <w:t xml:space="preserve"> </w:t>
      </w:r>
      <w:r w:rsidR="00605488" w:rsidRPr="00513430">
        <w:rPr>
          <w:rFonts w:ascii="Calibri" w:hAnsi="Calibri"/>
          <w:color w:val="000000" w:themeColor="text1"/>
          <w:sz w:val="24"/>
          <w:szCs w:val="24"/>
        </w:rPr>
        <w:t>z</w:t>
      </w:r>
      <w:r w:rsidR="00AE357B" w:rsidRPr="00513430">
        <w:rPr>
          <w:rFonts w:ascii="Calibri" w:hAnsi="Calibri"/>
          <w:color w:val="000000" w:themeColor="text1"/>
          <w:sz w:val="24"/>
          <w:szCs w:val="24"/>
        </w:rPr>
        <w:t xml:space="preserve"> </w:t>
      </w:r>
      <w:r w:rsidR="00605488" w:rsidRPr="00513430">
        <w:rPr>
          <w:rFonts w:ascii="Calibri" w:hAnsi="Calibri"/>
          <w:color w:val="000000" w:themeColor="text1"/>
          <w:sz w:val="24"/>
          <w:szCs w:val="24"/>
        </w:rPr>
        <w:t>vajo</w:t>
      </w:r>
      <w:r w:rsidRPr="00513430">
        <w:rPr>
          <w:rFonts w:ascii="Calibri" w:hAnsi="Calibri"/>
          <w:color w:val="000000" w:themeColor="text1"/>
          <w:sz w:val="24"/>
          <w:szCs w:val="24"/>
        </w:rPr>
        <w:t>.</w:t>
      </w:r>
      <w:r w:rsidR="00AE357B" w:rsidRPr="00513430">
        <w:rPr>
          <w:rFonts w:ascii="Calibri" w:hAnsi="Calibri"/>
          <w:color w:val="000000" w:themeColor="text1"/>
          <w:sz w:val="24"/>
          <w:szCs w:val="24"/>
        </w:rPr>
        <w:t xml:space="preserve"> </w:t>
      </w:r>
    </w:p>
    <w:p w14:paraId="33065573" w14:textId="77777777" w:rsidR="006A244C" w:rsidRPr="00513430" w:rsidRDefault="006A244C" w:rsidP="006A244C">
      <w:pPr>
        <w:pStyle w:val="Noga"/>
        <w:tabs>
          <w:tab w:val="clear" w:pos="9072"/>
        </w:tabs>
        <w:rPr>
          <w:rFonts w:ascii="Calibri" w:hAnsi="Calibri" w:cs="Calibri"/>
          <w:color w:val="000000" w:themeColor="text1"/>
          <w:sz w:val="24"/>
          <w:szCs w:val="24"/>
        </w:rPr>
      </w:pPr>
    </w:p>
    <w:p w14:paraId="1508EED4" w14:textId="77777777" w:rsidR="00C51DF5" w:rsidRPr="00513430" w:rsidRDefault="006A244C" w:rsidP="00C51DF5">
      <w:pPr>
        <w:pStyle w:val="Noga"/>
        <w:tabs>
          <w:tab w:val="clear" w:pos="9072"/>
        </w:tabs>
        <w:rPr>
          <w:rFonts w:ascii="Calibri" w:hAnsi="Calibri" w:cs="Calibri"/>
          <w:color w:val="000000" w:themeColor="text1"/>
          <w:sz w:val="24"/>
          <w:szCs w:val="24"/>
        </w:rPr>
      </w:pPr>
      <w:r w:rsidRPr="00513430">
        <w:rPr>
          <w:rFonts w:ascii="Calibri" w:hAnsi="Calibri" w:cs="Calibri"/>
          <w:color w:val="000000" w:themeColor="text1"/>
          <w:sz w:val="24"/>
          <w:szCs w:val="24"/>
          <w:u w:val="single"/>
        </w:rPr>
        <w:t>Za</w:t>
      </w:r>
      <w:r w:rsidR="00AE357B" w:rsidRPr="00513430">
        <w:rPr>
          <w:rFonts w:ascii="Calibri" w:hAnsi="Calibri" w:cs="Calibri"/>
          <w:color w:val="000000" w:themeColor="text1"/>
          <w:sz w:val="24"/>
          <w:szCs w:val="24"/>
          <w:u w:val="single"/>
        </w:rPr>
        <w:t xml:space="preserve"> </w:t>
      </w:r>
      <w:r w:rsidRPr="00513430">
        <w:rPr>
          <w:rFonts w:ascii="Calibri" w:hAnsi="Calibri" w:cs="Calibri"/>
          <w:color w:val="000000" w:themeColor="text1"/>
          <w:sz w:val="24"/>
          <w:szCs w:val="24"/>
          <w:u w:val="single"/>
        </w:rPr>
        <w:t>vajo</w:t>
      </w:r>
      <w:r w:rsidR="00AE357B" w:rsidRPr="00513430">
        <w:rPr>
          <w:rFonts w:ascii="Calibri" w:hAnsi="Calibri" w:cs="Calibri"/>
          <w:color w:val="000000" w:themeColor="text1"/>
          <w:sz w:val="24"/>
          <w:szCs w:val="24"/>
          <w:u w:val="single"/>
        </w:rPr>
        <w:t xml:space="preserve"> </w:t>
      </w:r>
      <w:r w:rsidRPr="00513430">
        <w:rPr>
          <w:rFonts w:ascii="Calibri" w:hAnsi="Calibri" w:cs="Calibri"/>
          <w:color w:val="000000" w:themeColor="text1"/>
          <w:sz w:val="24"/>
          <w:szCs w:val="24"/>
          <w:u w:val="single"/>
        </w:rPr>
        <w:t>ima</w:t>
      </w:r>
      <w:r w:rsidR="00AE357B" w:rsidRPr="00513430">
        <w:rPr>
          <w:rFonts w:ascii="Calibri" w:hAnsi="Calibri" w:cs="Calibri"/>
          <w:color w:val="000000" w:themeColor="text1"/>
          <w:sz w:val="24"/>
          <w:szCs w:val="24"/>
          <w:u w:val="single"/>
        </w:rPr>
        <w:t xml:space="preserve"> </w:t>
      </w:r>
      <w:r w:rsidRPr="00513430">
        <w:rPr>
          <w:rFonts w:ascii="Calibri" w:hAnsi="Calibri" w:cs="Calibri"/>
          <w:color w:val="000000" w:themeColor="text1"/>
          <w:sz w:val="24"/>
          <w:szCs w:val="24"/>
          <w:u w:val="single"/>
        </w:rPr>
        <w:t>ekipa</w:t>
      </w:r>
      <w:r w:rsidR="00AE357B" w:rsidRPr="00513430">
        <w:rPr>
          <w:rFonts w:ascii="Calibri" w:hAnsi="Calibri" w:cs="Calibri"/>
          <w:color w:val="000000" w:themeColor="text1"/>
          <w:sz w:val="24"/>
          <w:szCs w:val="24"/>
          <w:u w:val="single"/>
        </w:rPr>
        <w:t xml:space="preserve"> </w:t>
      </w:r>
      <w:r w:rsidRPr="00513430">
        <w:rPr>
          <w:rFonts w:ascii="Calibri" w:hAnsi="Calibri" w:cs="Calibri"/>
          <w:color w:val="000000" w:themeColor="text1"/>
          <w:sz w:val="24"/>
          <w:szCs w:val="24"/>
          <w:u w:val="single"/>
        </w:rPr>
        <w:t>na</w:t>
      </w:r>
      <w:r w:rsidR="00AE357B" w:rsidRPr="00513430">
        <w:rPr>
          <w:rFonts w:ascii="Calibri" w:hAnsi="Calibri" w:cs="Calibri"/>
          <w:color w:val="000000" w:themeColor="text1"/>
          <w:sz w:val="24"/>
          <w:szCs w:val="24"/>
          <w:u w:val="single"/>
        </w:rPr>
        <w:t xml:space="preserve"> </w:t>
      </w:r>
      <w:r w:rsidRPr="00513430">
        <w:rPr>
          <w:rFonts w:ascii="Calibri" w:hAnsi="Calibri" w:cs="Calibri"/>
          <w:color w:val="000000" w:themeColor="text1"/>
          <w:sz w:val="24"/>
          <w:szCs w:val="24"/>
          <w:u w:val="single"/>
        </w:rPr>
        <w:t>voljo</w:t>
      </w:r>
      <w:r w:rsidR="00AE357B" w:rsidRPr="00513430">
        <w:rPr>
          <w:rFonts w:ascii="Calibri" w:hAnsi="Calibri" w:cs="Calibri"/>
          <w:color w:val="000000" w:themeColor="text1"/>
          <w:sz w:val="24"/>
          <w:szCs w:val="24"/>
          <w:u w:val="single"/>
        </w:rPr>
        <w:t xml:space="preserve"> </w:t>
      </w:r>
      <w:r w:rsidRPr="00513430">
        <w:rPr>
          <w:rFonts w:ascii="Calibri" w:hAnsi="Calibri" w:cs="Calibri"/>
          <w:color w:val="000000" w:themeColor="text1"/>
          <w:sz w:val="24"/>
          <w:szCs w:val="24"/>
          <w:u w:val="single"/>
        </w:rPr>
        <w:t>največ</w:t>
      </w:r>
      <w:r w:rsidR="00AE357B" w:rsidRPr="00513430">
        <w:rPr>
          <w:rFonts w:ascii="Calibri" w:hAnsi="Calibri" w:cs="Calibri"/>
          <w:color w:val="000000" w:themeColor="text1"/>
          <w:sz w:val="24"/>
          <w:szCs w:val="24"/>
          <w:u w:val="single"/>
        </w:rPr>
        <w:t xml:space="preserve"> </w:t>
      </w:r>
      <w:r w:rsidR="00D20996" w:rsidRPr="00513430">
        <w:rPr>
          <w:rFonts w:ascii="Calibri" w:hAnsi="Calibri" w:cs="Calibri"/>
          <w:color w:val="000000" w:themeColor="text1"/>
          <w:sz w:val="24"/>
          <w:szCs w:val="24"/>
          <w:u w:val="single"/>
        </w:rPr>
        <w:t>2</w:t>
      </w:r>
      <w:r w:rsidR="00AE357B" w:rsidRPr="00513430">
        <w:rPr>
          <w:rFonts w:ascii="Calibri" w:hAnsi="Calibri" w:cs="Calibri"/>
          <w:color w:val="000000" w:themeColor="text1"/>
          <w:sz w:val="24"/>
          <w:szCs w:val="24"/>
          <w:u w:val="single"/>
        </w:rPr>
        <w:t xml:space="preserve"> </w:t>
      </w:r>
      <w:r w:rsidR="00D20996" w:rsidRPr="00513430">
        <w:rPr>
          <w:rFonts w:ascii="Calibri" w:hAnsi="Calibri" w:cs="Calibri"/>
          <w:color w:val="000000" w:themeColor="text1"/>
          <w:sz w:val="24"/>
          <w:szCs w:val="24"/>
          <w:u w:val="single"/>
        </w:rPr>
        <w:t>minuti</w:t>
      </w:r>
      <w:r w:rsidRPr="00513430">
        <w:rPr>
          <w:rFonts w:ascii="Calibri" w:hAnsi="Calibri" w:cs="Calibri"/>
          <w:color w:val="000000" w:themeColor="text1"/>
          <w:sz w:val="24"/>
          <w:szCs w:val="24"/>
          <w:u w:val="single"/>
        </w:rPr>
        <w:t>.</w:t>
      </w:r>
      <w:r w:rsidR="00AE357B" w:rsidRPr="00513430">
        <w:rPr>
          <w:rFonts w:ascii="Calibri" w:hAnsi="Calibri" w:cs="Calibri"/>
          <w:color w:val="000000" w:themeColor="text1"/>
          <w:sz w:val="24"/>
          <w:szCs w:val="24"/>
          <w:u w:val="single"/>
        </w:rPr>
        <w:t xml:space="preserve"> </w:t>
      </w:r>
      <w:r w:rsidRPr="00513430">
        <w:rPr>
          <w:rFonts w:ascii="Calibri" w:hAnsi="Calibri" w:cs="Calibri"/>
          <w:color w:val="000000" w:themeColor="text1"/>
          <w:sz w:val="24"/>
          <w:szCs w:val="24"/>
        </w:rPr>
        <w:t>Po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času</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morajo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zaključiti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delom.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času</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e</w:t>
      </w:r>
      <w:r w:rsidR="005C2944" w:rsidRPr="00513430">
        <w:rPr>
          <w:rFonts w:ascii="Calibri" w:hAnsi="Calibri" w:cs="Calibri"/>
          <w:color w:val="000000" w:themeColor="text1"/>
          <w:sz w:val="24"/>
          <w:szCs w:val="24"/>
        </w:rPr>
        <w:t>kipa</w:t>
      </w:r>
      <w:r w:rsidR="00AE357B" w:rsidRPr="00513430">
        <w:rPr>
          <w:rFonts w:ascii="Calibri" w:hAnsi="Calibri" w:cs="Calibri"/>
          <w:color w:val="000000" w:themeColor="text1"/>
          <w:sz w:val="24"/>
          <w:szCs w:val="24"/>
        </w:rPr>
        <w:t xml:space="preserve"> </w:t>
      </w:r>
      <w:r w:rsidR="005C2944" w:rsidRPr="00513430">
        <w:rPr>
          <w:rFonts w:ascii="Calibri" w:hAnsi="Calibri" w:cs="Calibri"/>
          <w:color w:val="000000" w:themeColor="text1"/>
          <w:sz w:val="24"/>
          <w:szCs w:val="24"/>
        </w:rPr>
        <w:t>vaje</w:t>
      </w:r>
      <w:r w:rsidR="00AE357B" w:rsidRPr="00513430">
        <w:rPr>
          <w:rFonts w:ascii="Calibri" w:hAnsi="Calibri" w:cs="Calibri"/>
          <w:color w:val="000000" w:themeColor="text1"/>
          <w:sz w:val="24"/>
          <w:szCs w:val="24"/>
        </w:rPr>
        <w:t xml:space="preserve"> </w:t>
      </w:r>
      <w:r w:rsidR="005C2944" w:rsidRPr="00513430">
        <w:rPr>
          <w:rFonts w:ascii="Calibri" w:hAnsi="Calibri" w:cs="Calibri"/>
          <w:color w:val="000000" w:themeColor="text1"/>
          <w:sz w:val="24"/>
          <w:szCs w:val="24"/>
        </w:rPr>
        <w:t>ne</w:t>
      </w:r>
      <w:r w:rsidR="00AE357B" w:rsidRPr="00513430">
        <w:rPr>
          <w:rFonts w:ascii="Calibri" w:hAnsi="Calibri" w:cs="Calibri"/>
          <w:color w:val="000000" w:themeColor="text1"/>
          <w:sz w:val="24"/>
          <w:szCs w:val="24"/>
        </w:rPr>
        <w:t xml:space="preserve"> </w:t>
      </w:r>
      <w:r w:rsidR="005C2944" w:rsidRPr="00513430">
        <w:rPr>
          <w:rFonts w:ascii="Calibri" w:hAnsi="Calibri" w:cs="Calibri"/>
          <w:color w:val="000000" w:themeColor="text1"/>
          <w:sz w:val="24"/>
          <w:szCs w:val="24"/>
        </w:rPr>
        <w:t>zaključi,</w:t>
      </w:r>
      <w:r w:rsidR="00AE357B" w:rsidRPr="00513430">
        <w:rPr>
          <w:rFonts w:ascii="Calibri" w:hAnsi="Calibri" w:cs="Calibri"/>
          <w:color w:val="000000" w:themeColor="text1"/>
          <w:sz w:val="24"/>
          <w:szCs w:val="24"/>
        </w:rPr>
        <w:t xml:space="preserve"> </w:t>
      </w:r>
      <w:r w:rsidR="005C2944" w:rsidRPr="00513430">
        <w:rPr>
          <w:rFonts w:ascii="Calibri" w:hAnsi="Calibri" w:cs="Calibri"/>
          <w:color w:val="000000" w:themeColor="text1"/>
          <w:sz w:val="24"/>
          <w:szCs w:val="24"/>
        </w:rPr>
        <w:t>prejme</w:t>
      </w:r>
      <w:r w:rsidR="00AE357B" w:rsidRPr="00513430">
        <w:rPr>
          <w:rFonts w:ascii="Calibri" w:hAnsi="Calibri" w:cs="Calibri"/>
          <w:color w:val="000000" w:themeColor="text1"/>
          <w:sz w:val="24"/>
          <w:szCs w:val="24"/>
        </w:rPr>
        <w:t xml:space="preserve"> </w:t>
      </w:r>
      <w:r w:rsidR="005C2944" w:rsidRPr="00513430">
        <w:rPr>
          <w:rFonts w:ascii="Calibri" w:hAnsi="Calibri" w:cs="Calibri"/>
          <w:color w:val="000000" w:themeColor="text1"/>
          <w:sz w:val="24"/>
          <w:szCs w:val="24"/>
        </w:rPr>
        <w:t>120</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negativnih</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točk</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007460B7" w:rsidRPr="00513430">
        <w:rPr>
          <w:rFonts w:ascii="Calibri" w:hAnsi="Calibri" w:cs="Calibri"/>
          <w:color w:val="000000" w:themeColor="text1"/>
          <w:sz w:val="24"/>
          <w:szCs w:val="24"/>
        </w:rPr>
        <w:t>morebitne</w:t>
      </w:r>
      <w:r w:rsidR="00AE357B" w:rsidRPr="00513430">
        <w:rPr>
          <w:rFonts w:ascii="Calibri" w:hAnsi="Calibri" w:cs="Calibri"/>
          <w:color w:val="000000" w:themeColor="text1"/>
          <w:sz w:val="24"/>
          <w:szCs w:val="24"/>
        </w:rPr>
        <w:t xml:space="preserve"> </w:t>
      </w:r>
      <w:r w:rsidR="00867204" w:rsidRPr="00513430">
        <w:rPr>
          <w:rFonts w:ascii="Calibri" w:hAnsi="Calibri" w:cs="Calibri"/>
          <w:color w:val="000000" w:themeColor="text1"/>
          <w:sz w:val="24"/>
          <w:szCs w:val="24"/>
        </w:rPr>
        <w:t>negativne</w:t>
      </w:r>
      <w:r w:rsidR="00AE357B" w:rsidRPr="00513430">
        <w:rPr>
          <w:rFonts w:ascii="Calibri" w:hAnsi="Calibri" w:cs="Calibri"/>
          <w:color w:val="000000" w:themeColor="text1"/>
          <w:sz w:val="24"/>
          <w:szCs w:val="24"/>
        </w:rPr>
        <w:t xml:space="preserve"> </w:t>
      </w:r>
      <w:r w:rsidR="00867204" w:rsidRPr="00513430">
        <w:rPr>
          <w:rFonts w:ascii="Calibri" w:hAnsi="Calibri" w:cs="Calibri"/>
          <w:color w:val="000000" w:themeColor="text1"/>
          <w:sz w:val="24"/>
          <w:szCs w:val="24"/>
        </w:rPr>
        <w:t>točke</w:t>
      </w:r>
      <w:r w:rsidR="00AE357B" w:rsidRPr="00513430">
        <w:rPr>
          <w:rFonts w:ascii="Calibri" w:hAnsi="Calibri" w:cs="Calibri"/>
          <w:color w:val="000000" w:themeColor="text1"/>
          <w:sz w:val="24"/>
          <w:szCs w:val="24"/>
        </w:rPr>
        <w:t xml:space="preserve"> </w:t>
      </w:r>
      <w:r w:rsidR="00C51DF5" w:rsidRPr="00513430">
        <w:rPr>
          <w:rFonts w:ascii="Calibri" w:hAnsi="Calibri" w:cs="Calibri"/>
          <w:color w:val="000000" w:themeColor="text1"/>
          <w:sz w:val="24"/>
          <w:szCs w:val="24"/>
        </w:rPr>
        <w:t>za</w:t>
      </w:r>
      <w:r w:rsidR="00AE357B" w:rsidRPr="00513430">
        <w:rPr>
          <w:rFonts w:ascii="Calibri" w:hAnsi="Calibri" w:cs="Calibri"/>
          <w:color w:val="000000" w:themeColor="text1"/>
          <w:sz w:val="24"/>
          <w:szCs w:val="24"/>
        </w:rPr>
        <w:t xml:space="preserve"> </w:t>
      </w:r>
      <w:r w:rsidR="00C51DF5" w:rsidRPr="00513430">
        <w:rPr>
          <w:rFonts w:ascii="Calibri" w:hAnsi="Calibri" w:cs="Calibri"/>
          <w:color w:val="000000" w:themeColor="text1"/>
          <w:sz w:val="24"/>
          <w:szCs w:val="24"/>
        </w:rPr>
        <w:t>vsak</w:t>
      </w:r>
      <w:r w:rsidR="00AE357B" w:rsidRPr="00513430">
        <w:rPr>
          <w:rFonts w:ascii="Calibri" w:hAnsi="Calibri" w:cs="Calibri"/>
          <w:color w:val="000000" w:themeColor="text1"/>
          <w:sz w:val="24"/>
          <w:szCs w:val="24"/>
        </w:rPr>
        <w:t xml:space="preserve"> </w:t>
      </w:r>
      <w:r w:rsidR="00C51DF5" w:rsidRPr="00513430">
        <w:rPr>
          <w:rFonts w:ascii="Calibri" w:hAnsi="Calibri" w:cs="Calibri"/>
          <w:color w:val="000000" w:themeColor="text1"/>
          <w:sz w:val="24"/>
          <w:szCs w:val="24"/>
        </w:rPr>
        <w:t>nepravilen</w:t>
      </w:r>
      <w:r w:rsidR="00AE357B" w:rsidRPr="00513430">
        <w:rPr>
          <w:rFonts w:ascii="Calibri" w:hAnsi="Calibri" w:cs="Calibri"/>
          <w:color w:val="000000" w:themeColor="text1"/>
          <w:sz w:val="24"/>
          <w:szCs w:val="24"/>
        </w:rPr>
        <w:t xml:space="preserve"> </w:t>
      </w:r>
      <w:r w:rsidR="00C51DF5" w:rsidRPr="00513430">
        <w:rPr>
          <w:rFonts w:ascii="Calibri" w:hAnsi="Calibri" w:cs="Calibri"/>
          <w:color w:val="000000" w:themeColor="text1"/>
          <w:sz w:val="24"/>
          <w:szCs w:val="24"/>
        </w:rPr>
        <w:t>odgovor</w:t>
      </w:r>
      <w:r w:rsidR="00AE357B" w:rsidRPr="00513430">
        <w:rPr>
          <w:rFonts w:ascii="Calibri" w:hAnsi="Calibri" w:cs="Calibri"/>
          <w:color w:val="000000" w:themeColor="text1"/>
          <w:sz w:val="24"/>
          <w:szCs w:val="24"/>
        </w:rPr>
        <w:t xml:space="preserve"> </w:t>
      </w:r>
      <w:r w:rsidR="00867204" w:rsidRPr="00513430">
        <w:rPr>
          <w:rFonts w:ascii="Calibri" w:hAnsi="Calibri" w:cs="Calibri"/>
          <w:color w:val="000000" w:themeColor="text1"/>
          <w:sz w:val="24"/>
          <w:szCs w:val="24"/>
        </w:rPr>
        <w:t>po</w:t>
      </w:r>
      <w:r w:rsidR="00AE357B" w:rsidRPr="00513430">
        <w:rPr>
          <w:rFonts w:ascii="Calibri" w:hAnsi="Calibri" w:cs="Calibri"/>
          <w:color w:val="000000" w:themeColor="text1"/>
          <w:sz w:val="24"/>
          <w:szCs w:val="24"/>
        </w:rPr>
        <w:t xml:space="preserve"> </w:t>
      </w:r>
      <w:r w:rsidR="00867204" w:rsidRPr="00513430">
        <w:rPr>
          <w:rFonts w:ascii="Calibri" w:hAnsi="Calibri" w:cs="Calibri"/>
          <w:color w:val="000000" w:themeColor="text1"/>
          <w:sz w:val="24"/>
          <w:szCs w:val="24"/>
        </w:rPr>
        <w:t>ocenjevanju</w:t>
      </w:r>
      <w:r w:rsidR="00C51DF5" w:rsidRPr="00513430">
        <w:rPr>
          <w:rFonts w:ascii="Calibri" w:hAnsi="Calibri" w:cs="Calibri"/>
          <w:color w:val="000000" w:themeColor="text1"/>
          <w:sz w:val="24"/>
          <w:szCs w:val="24"/>
        </w:rPr>
        <w:t>.</w:t>
      </w:r>
      <w:r w:rsidR="00AE357B" w:rsidRPr="00513430">
        <w:rPr>
          <w:rFonts w:ascii="Calibri" w:hAnsi="Calibri" w:cs="Calibri"/>
          <w:color w:val="000000" w:themeColor="text1"/>
          <w:sz w:val="24"/>
          <w:szCs w:val="24"/>
        </w:rPr>
        <w:t xml:space="preserve"> </w:t>
      </w:r>
    </w:p>
    <w:p w14:paraId="12BEEA86" w14:textId="77777777" w:rsidR="006A403A" w:rsidRPr="00513430" w:rsidRDefault="00BF767C" w:rsidP="001D7D6E">
      <w:pPr>
        <w:pStyle w:val="Naslov2"/>
        <w:rPr>
          <w:color w:val="000000" w:themeColor="text1"/>
          <w:szCs w:val="24"/>
        </w:rPr>
      </w:pPr>
      <w:r w:rsidRPr="00513430">
        <w:rPr>
          <w:color w:val="000000" w:themeColor="text1"/>
        </w:rPr>
        <w:t>OCENJEVANJE</w:t>
      </w:r>
    </w:p>
    <w:tbl>
      <w:tblPr>
        <w:tblStyle w:val="Svetlosenenje"/>
        <w:tblW w:w="5000" w:type="pct"/>
        <w:tblLook w:val="0600" w:firstRow="0" w:lastRow="0" w:firstColumn="0" w:lastColumn="0" w:noHBand="1" w:noVBand="1"/>
      </w:tblPr>
      <w:tblGrid>
        <w:gridCol w:w="8104"/>
        <w:gridCol w:w="767"/>
        <w:gridCol w:w="767"/>
      </w:tblGrid>
      <w:tr w:rsidR="00A06075" w:rsidRPr="00513430" w14:paraId="3F9D1F02" w14:textId="77777777" w:rsidTr="0063551F">
        <w:tc>
          <w:tcPr>
            <w:tcW w:w="4204" w:type="pct"/>
          </w:tcPr>
          <w:p w14:paraId="4137D04D" w14:textId="77777777" w:rsidR="00F33675" w:rsidRPr="00513430" w:rsidRDefault="00F33675" w:rsidP="00E7734E">
            <w:pPr>
              <w:rPr>
                <w:rFonts w:ascii="Calibri" w:hAnsi="Calibri" w:cs="Calibri"/>
                <w:b/>
                <w:bCs/>
                <w:color w:val="000000" w:themeColor="text1"/>
                <w:sz w:val="22"/>
                <w:szCs w:val="22"/>
              </w:rPr>
            </w:pPr>
            <w:r w:rsidRPr="00513430">
              <w:rPr>
                <w:rFonts w:ascii="Calibri" w:hAnsi="Calibri" w:cs="Calibri"/>
                <w:b/>
                <w:bCs/>
                <w:color w:val="000000" w:themeColor="text1"/>
                <w:sz w:val="22"/>
                <w:szCs w:val="22"/>
              </w:rPr>
              <w:t>Za</w:t>
            </w:r>
            <w:r w:rsidR="00AE357B" w:rsidRPr="00513430">
              <w:rPr>
                <w:rFonts w:ascii="Calibri" w:hAnsi="Calibri" w:cs="Calibri"/>
                <w:b/>
                <w:bCs/>
                <w:color w:val="000000" w:themeColor="text1"/>
                <w:sz w:val="22"/>
                <w:szCs w:val="22"/>
              </w:rPr>
              <w:t xml:space="preserve"> </w:t>
            </w:r>
            <w:r w:rsidRPr="00513430">
              <w:rPr>
                <w:rFonts w:ascii="Calibri" w:hAnsi="Calibri" w:cs="Calibri"/>
                <w:b/>
                <w:bCs/>
                <w:color w:val="000000" w:themeColor="text1"/>
                <w:sz w:val="22"/>
                <w:szCs w:val="22"/>
              </w:rPr>
              <w:t>vsak</w:t>
            </w:r>
            <w:r w:rsidR="00AE357B" w:rsidRPr="00513430">
              <w:rPr>
                <w:rFonts w:ascii="Calibri" w:hAnsi="Calibri" w:cs="Calibri"/>
                <w:b/>
                <w:bCs/>
                <w:color w:val="000000" w:themeColor="text1"/>
                <w:sz w:val="22"/>
                <w:szCs w:val="22"/>
              </w:rPr>
              <w:t xml:space="preserve"> </w:t>
            </w:r>
            <w:r w:rsidRPr="00513430">
              <w:rPr>
                <w:rFonts w:ascii="Calibri" w:hAnsi="Calibri" w:cs="Calibri"/>
                <w:b/>
                <w:bCs/>
                <w:color w:val="000000" w:themeColor="text1"/>
                <w:sz w:val="22"/>
                <w:szCs w:val="22"/>
              </w:rPr>
              <w:t>nepravilen</w:t>
            </w:r>
            <w:r w:rsidR="00AE357B" w:rsidRPr="00513430">
              <w:rPr>
                <w:rFonts w:ascii="Calibri" w:hAnsi="Calibri" w:cs="Calibri"/>
                <w:b/>
                <w:bCs/>
                <w:color w:val="000000" w:themeColor="text1"/>
                <w:sz w:val="22"/>
                <w:szCs w:val="22"/>
              </w:rPr>
              <w:t xml:space="preserve"> </w:t>
            </w:r>
            <w:r w:rsidRPr="00513430">
              <w:rPr>
                <w:rFonts w:ascii="Calibri" w:hAnsi="Calibri" w:cs="Calibri"/>
                <w:b/>
                <w:bCs/>
                <w:color w:val="000000" w:themeColor="text1"/>
                <w:sz w:val="22"/>
                <w:szCs w:val="22"/>
              </w:rPr>
              <w:t>odgovor</w:t>
            </w:r>
            <w:r w:rsidR="00BF767C" w:rsidRPr="00513430">
              <w:rPr>
                <w:rFonts w:ascii="Calibri" w:hAnsi="Calibri" w:cs="Calibri"/>
                <w:b/>
                <w:bCs/>
                <w:color w:val="000000" w:themeColor="text1"/>
                <w:sz w:val="22"/>
                <w:szCs w:val="22"/>
              </w:rPr>
              <w:t>:</w:t>
            </w:r>
          </w:p>
        </w:tc>
        <w:tc>
          <w:tcPr>
            <w:tcW w:w="398" w:type="pct"/>
          </w:tcPr>
          <w:p w14:paraId="153EE79A" w14:textId="77777777" w:rsidR="00F33675" w:rsidRPr="00513430" w:rsidRDefault="00F33675" w:rsidP="006B5FD4">
            <w:pPr>
              <w:jc w:val="right"/>
              <w:rPr>
                <w:rFonts w:ascii="Calibri" w:hAnsi="Calibri" w:cs="Calibri"/>
                <w:b/>
                <w:bCs/>
                <w:color w:val="000000" w:themeColor="text1"/>
                <w:sz w:val="22"/>
                <w:szCs w:val="22"/>
              </w:rPr>
            </w:pPr>
            <w:r w:rsidRPr="00513430">
              <w:rPr>
                <w:rFonts w:ascii="Calibri" w:hAnsi="Calibri" w:cs="Calibri"/>
                <w:b/>
                <w:bCs/>
                <w:color w:val="000000" w:themeColor="text1"/>
                <w:sz w:val="22"/>
                <w:szCs w:val="22"/>
              </w:rPr>
              <w:softHyphen/>
              <w:t>2</w:t>
            </w:r>
          </w:p>
        </w:tc>
        <w:tc>
          <w:tcPr>
            <w:tcW w:w="398" w:type="pct"/>
          </w:tcPr>
          <w:p w14:paraId="2947B951" w14:textId="77777777" w:rsidR="00F33675" w:rsidRPr="00513430" w:rsidRDefault="00F33675" w:rsidP="0063551F">
            <w:pPr>
              <w:jc w:val="center"/>
              <w:rPr>
                <w:rFonts w:ascii="Calibri" w:hAnsi="Calibri" w:cs="Calibri"/>
                <w:b/>
                <w:bCs/>
                <w:color w:val="000000" w:themeColor="text1"/>
                <w:sz w:val="22"/>
                <w:szCs w:val="22"/>
              </w:rPr>
            </w:pPr>
            <w:r w:rsidRPr="00513430">
              <w:rPr>
                <w:rFonts w:ascii="Calibri" w:hAnsi="Calibri" w:cs="Calibri"/>
                <w:b/>
                <w:bCs/>
                <w:color w:val="000000" w:themeColor="text1"/>
                <w:sz w:val="22"/>
                <w:szCs w:val="22"/>
              </w:rPr>
              <w:t>NT</w:t>
            </w:r>
          </w:p>
        </w:tc>
      </w:tr>
      <w:tr w:rsidR="00A06075" w:rsidRPr="00513430" w14:paraId="71EB7E74" w14:textId="77777777" w:rsidTr="0063551F">
        <w:tblPrEx>
          <w:tblLook w:val="0680" w:firstRow="0"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14:paraId="09BB6D9E" w14:textId="77777777" w:rsidR="0063551F" w:rsidRPr="00513430" w:rsidRDefault="0063551F" w:rsidP="00746B3B">
            <w:pPr>
              <w:rPr>
                <w:rFonts w:ascii="Calibri" w:hAnsi="Calibri" w:cs="Calibri"/>
                <w:b w:val="0"/>
                <w:color w:val="000000" w:themeColor="text1"/>
                <w:sz w:val="22"/>
                <w:szCs w:val="22"/>
              </w:rPr>
            </w:pPr>
            <w:r w:rsidRPr="00513430">
              <w:rPr>
                <w:rFonts w:ascii="Calibri" w:hAnsi="Calibri" w:cs="Calibri"/>
                <w:color w:val="000000" w:themeColor="text1"/>
                <w:sz w:val="22"/>
                <w:szCs w:val="22"/>
              </w:rPr>
              <w:t>Nepravilno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delo:</w:t>
            </w:r>
          </w:p>
        </w:tc>
        <w:tc>
          <w:tcPr>
            <w:tcW w:w="398" w:type="pct"/>
            <w:tcBorders>
              <w:top w:val="single" w:sz="12" w:space="0" w:color="000000" w:themeColor="text1"/>
              <w:bottom w:val="single" w:sz="8" w:space="0" w:color="000000" w:themeColor="text1"/>
            </w:tcBorders>
          </w:tcPr>
          <w:p w14:paraId="7668EA5C" w14:textId="77777777" w:rsidR="0063551F" w:rsidRPr="00513430" w:rsidRDefault="0063551F" w:rsidP="00746B3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31F3D2D2" w14:textId="77777777" w:rsidR="0063551F" w:rsidRPr="00513430" w:rsidRDefault="0063551F" w:rsidP="0063551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35E29A2B" w14:textId="77777777" w:rsidTr="0063551F">
        <w:tblPrEx>
          <w:tblLook w:val="0680" w:firstRow="0"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12" w:space="0" w:color="000000" w:themeColor="text1"/>
            </w:tcBorders>
          </w:tcPr>
          <w:p w14:paraId="725F22DF" w14:textId="77777777" w:rsidR="0063551F" w:rsidRPr="00513430" w:rsidRDefault="0063551F" w:rsidP="00746B3B">
            <w:pPr>
              <w:pStyle w:val="Odstavekseznama"/>
              <w:rPr>
                <w:rFonts w:ascii="Calibri" w:hAnsi="Calibri" w:cs="Calibri"/>
                <w:b w:val="0"/>
                <w:color w:val="000000" w:themeColor="text1"/>
                <w:sz w:val="22"/>
                <w:szCs w:val="22"/>
              </w:rPr>
            </w:pPr>
            <w:r w:rsidRPr="00513430">
              <w:rPr>
                <w:rFonts w:cs="Calibri"/>
                <w:b w:val="0"/>
                <w:color w:val="000000" w:themeColor="text1"/>
                <w:sz w:val="22"/>
                <w:szCs w:val="22"/>
              </w:rPr>
              <w:t>če</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ekipa</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pripravlja</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orodje/opremo</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dlje</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od</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60</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s,</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za</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vsako</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sekundo</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prekoračitve</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negativna</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točka</w:t>
            </w:r>
            <w:r w:rsidR="00AE357B" w:rsidRPr="00513430">
              <w:rPr>
                <w:rFonts w:cs="Calibri"/>
                <w:b w:val="0"/>
                <w:color w:val="000000" w:themeColor="text1"/>
                <w:sz w:val="22"/>
                <w:szCs w:val="22"/>
              </w:rPr>
              <w:t xml:space="preserve"> </w:t>
            </w:r>
            <w:r w:rsidRPr="00513430">
              <w:rPr>
                <w:b w:val="0"/>
                <w:color w:val="000000" w:themeColor="text1"/>
                <w:sz w:val="22"/>
                <w:szCs w:val="22"/>
              </w:rPr>
              <w:t>(1</w:t>
            </w:r>
            <w:r w:rsidR="00AE357B" w:rsidRPr="00513430">
              <w:rPr>
                <w:b w:val="0"/>
                <w:color w:val="000000" w:themeColor="text1"/>
                <w:sz w:val="22"/>
                <w:szCs w:val="22"/>
              </w:rPr>
              <w:t xml:space="preserve"> </w:t>
            </w:r>
            <w:r w:rsidRPr="00513430">
              <w:rPr>
                <w:b w:val="0"/>
                <w:color w:val="000000" w:themeColor="text1"/>
                <w:sz w:val="22"/>
                <w:szCs w:val="22"/>
              </w:rPr>
              <w:t>sek</w:t>
            </w:r>
            <w:r w:rsidR="00AE357B" w:rsidRPr="00513430">
              <w:rPr>
                <w:b w:val="0"/>
                <w:color w:val="000000" w:themeColor="text1"/>
                <w:sz w:val="22"/>
                <w:szCs w:val="22"/>
              </w:rPr>
              <w:t xml:space="preserve"> </w:t>
            </w:r>
            <w:r w:rsidRPr="00513430">
              <w:rPr>
                <w:b w:val="0"/>
                <w:color w:val="000000" w:themeColor="text1"/>
                <w:sz w:val="22"/>
                <w:szCs w:val="22"/>
              </w:rPr>
              <w:t>=</w:t>
            </w:r>
            <w:r w:rsidR="00AE357B" w:rsidRPr="00513430">
              <w:rPr>
                <w:b w:val="0"/>
                <w:color w:val="000000" w:themeColor="text1"/>
                <w:sz w:val="22"/>
                <w:szCs w:val="22"/>
              </w:rPr>
              <w:t xml:space="preserve"> </w:t>
            </w:r>
            <w:r w:rsidRPr="00513430">
              <w:rPr>
                <w:b w:val="0"/>
                <w:color w:val="000000" w:themeColor="text1"/>
                <w:sz w:val="22"/>
                <w:szCs w:val="22"/>
              </w:rPr>
              <w:t>1</w:t>
            </w:r>
            <w:r w:rsidR="00AE357B" w:rsidRPr="00513430">
              <w:rPr>
                <w:b w:val="0"/>
                <w:color w:val="000000" w:themeColor="text1"/>
                <w:sz w:val="22"/>
                <w:szCs w:val="22"/>
              </w:rPr>
              <w:t xml:space="preserve"> </w:t>
            </w:r>
            <w:r w:rsidRPr="00513430">
              <w:rPr>
                <w:b w:val="0"/>
                <w:color w:val="000000" w:themeColor="text1"/>
                <w:sz w:val="22"/>
                <w:szCs w:val="22"/>
              </w:rPr>
              <w:t>NT)</w:t>
            </w:r>
          </w:p>
        </w:tc>
        <w:tc>
          <w:tcPr>
            <w:tcW w:w="398" w:type="pct"/>
            <w:tcBorders>
              <w:top w:val="single" w:sz="8" w:space="0" w:color="000000" w:themeColor="text1"/>
              <w:bottom w:val="single" w:sz="12" w:space="0" w:color="000000" w:themeColor="text1"/>
            </w:tcBorders>
          </w:tcPr>
          <w:p w14:paraId="46C9B33B" w14:textId="77777777" w:rsidR="0063551F" w:rsidRPr="00513430" w:rsidRDefault="0063551F" w:rsidP="0063551F">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1s</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1</w:t>
            </w:r>
          </w:p>
        </w:tc>
        <w:tc>
          <w:tcPr>
            <w:tcW w:w="398" w:type="pct"/>
            <w:tcBorders>
              <w:top w:val="single" w:sz="8" w:space="0" w:color="000000" w:themeColor="text1"/>
              <w:bottom w:val="single" w:sz="12" w:space="0" w:color="000000" w:themeColor="text1"/>
            </w:tcBorders>
          </w:tcPr>
          <w:p w14:paraId="42EDBFC4" w14:textId="77777777" w:rsidR="0063551F" w:rsidRPr="00513430" w:rsidRDefault="0063551F" w:rsidP="0063551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bl>
    <w:p w14:paraId="514146E6" w14:textId="77777777" w:rsidR="00F33675" w:rsidRPr="00513430" w:rsidRDefault="00F33675" w:rsidP="001D7D6E">
      <w:pPr>
        <w:pStyle w:val="Naslov3"/>
        <w:rPr>
          <w:color w:val="000000" w:themeColor="text1"/>
        </w:rPr>
      </w:pPr>
      <w:r w:rsidRPr="00513430">
        <w:rPr>
          <w:color w:val="000000" w:themeColor="text1"/>
        </w:rPr>
        <w:t>Diskvalifikacija</w:t>
      </w:r>
    </w:p>
    <w:p w14:paraId="5049D93E" w14:textId="77777777" w:rsidR="00F33675" w:rsidRPr="00513430" w:rsidRDefault="00F33675" w:rsidP="00F33675">
      <w:pPr>
        <w:rPr>
          <w:rFonts w:ascii="Calibri" w:hAnsi="Calibri" w:cs="Calibri"/>
          <w:color w:val="000000" w:themeColor="text1"/>
          <w:sz w:val="20"/>
          <w:szCs w:val="20"/>
        </w:rPr>
      </w:pPr>
      <w:r w:rsidRPr="00513430">
        <w:rPr>
          <w:rFonts w:ascii="Calibri" w:hAnsi="Calibri" w:cs="Calibri"/>
          <w:color w:val="000000" w:themeColor="text1"/>
          <w:sz w:val="20"/>
          <w:szCs w:val="20"/>
        </w:rPr>
        <w:t>Poleg</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določb</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diskvalifikacije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Razpisu,</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disciplini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diskvalificirana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če:</w:t>
      </w:r>
    </w:p>
    <w:p w14:paraId="3C200ABF" w14:textId="77777777" w:rsidR="00F33675" w:rsidRPr="00513430" w:rsidRDefault="00F33675" w:rsidP="00D672D6">
      <w:pPr>
        <w:pStyle w:val="Odstavekseznama"/>
        <w:numPr>
          <w:ilvl w:val="0"/>
          <w:numId w:val="3"/>
        </w:numPr>
        <w:rPr>
          <w:rFonts w:ascii="Calibri" w:hAnsi="Calibri" w:cs="Calibri"/>
          <w:color w:val="000000" w:themeColor="text1"/>
          <w:sz w:val="20"/>
          <w:szCs w:val="20"/>
        </w:rPr>
      </w:pPr>
      <w:r w:rsidRPr="00513430">
        <w:rPr>
          <w:rFonts w:ascii="Calibri" w:hAnsi="Calibri" w:cs="Calibri"/>
          <w:color w:val="000000" w:themeColor="text1"/>
          <w:sz w:val="20"/>
          <w:szCs w:val="20"/>
        </w:rPr>
        <w:t>tekmovalci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ne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poizkusijo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opraviti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naloge</w:t>
      </w:r>
      <w:r w:rsidR="00AE357B" w:rsidRPr="00513430">
        <w:rPr>
          <w:rFonts w:ascii="Calibri" w:hAnsi="Calibri" w:cs="Calibri"/>
          <w:color w:val="000000" w:themeColor="text1"/>
          <w:sz w:val="20"/>
          <w:szCs w:val="20"/>
        </w:rPr>
        <w:t xml:space="preserve"> </w:t>
      </w:r>
      <w:r w:rsidR="00381866" w:rsidRPr="00513430">
        <w:rPr>
          <w:rFonts w:ascii="Calibri" w:hAnsi="Calibri" w:cs="Calibri"/>
          <w:color w:val="000000" w:themeColor="text1"/>
          <w:sz w:val="20"/>
          <w:szCs w:val="20"/>
        </w:rPr>
        <w:t>(</w:t>
      </w:r>
      <w:r w:rsidR="00381866" w:rsidRPr="00513430">
        <w:rPr>
          <w:color w:val="000000" w:themeColor="text1"/>
          <w:sz w:val="20"/>
          <w:szCs w:val="20"/>
        </w:rPr>
        <w:t>opravljanje</w:t>
      </w:r>
      <w:r w:rsidR="00AE357B" w:rsidRPr="00513430">
        <w:rPr>
          <w:color w:val="000000" w:themeColor="text1"/>
          <w:sz w:val="20"/>
          <w:szCs w:val="20"/>
        </w:rPr>
        <w:t xml:space="preserve"> </w:t>
      </w:r>
      <w:r w:rsidR="00381866" w:rsidRPr="00513430">
        <w:rPr>
          <w:color w:val="000000" w:themeColor="text1"/>
          <w:sz w:val="20"/>
          <w:szCs w:val="20"/>
        </w:rPr>
        <w:t>naloge</w:t>
      </w:r>
      <w:r w:rsidR="00AE357B" w:rsidRPr="00513430">
        <w:rPr>
          <w:color w:val="000000" w:themeColor="text1"/>
          <w:sz w:val="20"/>
          <w:szCs w:val="20"/>
        </w:rPr>
        <w:t xml:space="preserve"> </w:t>
      </w:r>
      <w:r w:rsidR="00381866" w:rsidRPr="00513430">
        <w:rPr>
          <w:color w:val="000000" w:themeColor="text1"/>
          <w:sz w:val="20"/>
          <w:szCs w:val="20"/>
        </w:rPr>
        <w:t>mora</w:t>
      </w:r>
      <w:r w:rsidR="00AE357B" w:rsidRPr="00513430">
        <w:rPr>
          <w:color w:val="000000" w:themeColor="text1"/>
          <w:sz w:val="20"/>
          <w:szCs w:val="20"/>
        </w:rPr>
        <w:t xml:space="preserve"> </w:t>
      </w:r>
      <w:r w:rsidR="00381866" w:rsidRPr="00513430">
        <w:rPr>
          <w:color w:val="000000" w:themeColor="text1"/>
          <w:sz w:val="20"/>
          <w:szCs w:val="20"/>
        </w:rPr>
        <w:t>biti</w:t>
      </w:r>
      <w:r w:rsidR="00AE357B" w:rsidRPr="00513430">
        <w:rPr>
          <w:color w:val="000000" w:themeColor="text1"/>
          <w:sz w:val="20"/>
          <w:szCs w:val="20"/>
        </w:rPr>
        <w:t xml:space="preserve"> </w:t>
      </w:r>
      <w:r w:rsidR="00381866" w:rsidRPr="00513430">
        <w:rPr>
          <w:color w:val="000000" w:themeColor="text1"/>
          <w:sz w:val="20"/>
          <w:szCs w:val="20"/>
        </w:rPr>
        <w:t>jasno</w:t>
      </w:r>
      <w:r w:rsidR="00AE357B" w:rsidRPr="00513430">
        <w:rPr>
          <w:color w:val="000000" w:themeColor="text1"/>
          <w:sz w:val="20"/>
          <w:szCs w:val="20"/>
        </w:rPr>
        <w:t xml:space="preserve"> </w:t>
      </w:r>
      <w:r w:rsidR="00381866" w:rsidRPr="00513430">
        <w:rPr>
          <w:color w:val="000000" w:themeColor="text1"/>
          <w:sz w:val="20"/>
          <w:szCs w:val="20"/>
        </w:rPr>
        <w:t>nakazano)</w:t>
      </w:r>
      <w:r w:rsidRPr="00513430">
        <w:rPr>
          <w:rFonts w:ascii="Calibri" w:hAnsi="Calibri" w:cs="Calibri"/>
          <w:color w:val="000000" w:themeColor="text1"/>
          <w:sz w:val="20"/>
          <w:szCs w:val="20"/>
        </w:rPr>
        <w:t>;</w:t>
      </w:r>
    </w:p>
    <w:p w14:paraId="34491874" w14:textId="77777777" w:rsidR="005B7B31" w:rsidRPr="00513430" w:rsidRDefault="00F33675" w:rsidP="005B7B31">
      <w:pPr>
        <w:pStyle w:val="Odstavekseznama"/>
        <w:numPr>
          <w:ilvl w:val="0"/>
          <w:numId w:val="3"/>
        </w:numPr>
        <w:rPr>
          <w:rFonts w:ascii="Calibri" w:hAnsi="Calibri" w:cs="Calibri"/>
          <w:color w:val="000000" w:themeColor="text1"/>
          <w:sz w:val="20"/>
          <w:szCs w:val="20"/>
        </w:rPr>
      </w:pPr>
      <w:r w:rsidRPr="00513430">
        <w:rPr>
          <w:rFonts w:ascii="Calibri" w:hAnsi="Calibri" w:cs="Calibri"/>
          <w:color w:val="000000" w:themeColor="text1"/>
          <w:sz w:val="20"/>
          <w:szCs w:val="20"/>
        </w:rPr>
        <w:t>tekmovalci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iskanju</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odgovorov</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uporabljajo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nedovoljene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pripomočke.</w:t>
      </w:r>
    </w:p>
    <w:p w14:paraId="733BF686" w14:textId="77777777" w:rsidR="00873542" w:rsidRPr="00513430" w:rsidRDefault="00873542" w:rsidP="00873542">
      <w:pPr>
        <w:rPr>
          <w:rFonts w:ascii="Calibri" w:hAnsi="Calibri" w:cs="Calibri"/>
          <w:color w:val="000000" w:themeColor="text1"/>
        </w:rPr>
      </w:pPr>
    </w:p>
    <w:p w14:paraId="5E6D7175" w14:textId="77777777" w:rsidR="00873542" w:rsidRPr="00513430" w:rsidRDefault="00873542" w:rsidP="00873542">
      <w:pPr>
        <w:rPr>
          <w:rFonts w:ascii="Calibri" w:hAnsi="Calibri" w:cs="Calibri"/>
          <w:b/>
          <w:color w:val="000000" w:themeColor="text1"/>
          <w:sz w:val="22"/>
          <w:szCs w:val="22"/>
        </w:rPr>
      </w:pPr>
      <w:r w:rsidRPr="00513430">
        <w:rPr>
          <w:rFonts w:ascii="Calibri" w:hAnsi="Calibri" w:cs="Calibri"/>
          <w:b/>
          <w:color w:val="000000" w:themeColor="text1"/>
          <w:sz w:val="22"/>
          <w:szCs w:val="22"/>
        </w:rPr>
        <w:t>Sestava</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in</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delo</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ocenjevalne</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komisije</w:t>
      </w:r>
      <w:r w:rsidR="00AE357B" w:rsidRPr="00513430">
        <w:rPr>
          <w:rFonts w:ascii="Calibri" w:hAnsi="Calibri" w:cs="Calibri"/>
          <w:b/>
          <w:color w:val="000000" w:themeColor="text1"/>
          <w:sz w:val="22"/>
          <w:szCs w:val="22"/>
        </w:rPr>
        <w:t xml:space="preserve"> </w:t>
      </w:r>
    </w:p>
    <w:p w14:paraId="27A67C3B" w14:textId="77777777" w:rsidR="00873542" w:rsidRPr="00513430" w:rsidRDefault="00873542" w:rsidP="00873542">
      <w:pPr>
        <w:rPr>
          <w:rFonts w:ascii="Calibri" w:hAnsi="Calibri" w:cs="Calibri"/>
          <w:color w:val="000000" w:themeColor="text1"/>
          <w:sz w:val="20"/>
          <w:szCs w:val="20"/>
        </w:rPr>
      </w:pPr>
      <w:r w:rsidRPr="00513430">
        <w:rPr>
          <w:rFonts w:ascii="Calibri" w:hAnsi="Calibri" w:cs="Calibri"/>
          <w:color w:val="000000" w:themeColor="text1"/>
          <w:sz w:val="20"/>
          <w:szCs w:val="20"/>
        </w:rPr>
        <w:t>Vajo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Topografski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znaki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ocenjuje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komisija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najmanj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dveh</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sodnikov:</w:t>
      </w:r>
    </w:p>
    <w:p w14:paraId="38F8BE66" w14:textId="77777777" w:rsidR="00873542" w:rsidRPr="00513430" w:rsidRDefault="00A62EEB" w:rsidP="00873542">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Predsednik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komisije;</w:t>
      </w:r>
    </w:p>
    <w:p w14:paraId="39AD162A" w14:textId="77777777" w:rsidR="00873542" w:rsidRPr="00513430" w:rsidRDefault="00873542" w:rsidP="00873542">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Sodnik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št.</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1.</w:t>
      </w:r>
    </w:p>
    <w:p w14:paraId="40380B32" w14:textId="77777777" w:rsidR="00873542" w:rsidRPr="00513430" w:rsidRDefault="00873542" w:rsidP="00873542">
      <w:pPr>
        <w:pStyle w:val="Odstavekseznama"/>
        <w:rPr>
          <w:rFonts w:ascii="Calibri" w:hAnsi="Calibri" w:cs="Calibri"/>
          <w:color w:val="000000" w:themeColor="text1"/>
          <w:sz w:val="10"/>
          <w:szCs w:val="10"/>
        </w:rPr>
      </w:pPr>
    </w:p>
    <w:p w14:paraId="41125102" w14:textId="77777777" w:rsidR="00873542" w:rsidRPr="00513430" w:rsidRDefault="00873542" w:rsidP="00873542">
      <w:pPr>
        <w:rPr>
          <w:rFonts w:ascii="Calibri" w:hAnsi="Calibri" w:cs="Calibri"/>
          <w:color w:val="000000" w:themeColor="text1"/>
          <w:sz w:val="20"/>
          <w:szCs w:val="20"/>
          <w:u w:val="single"/>
        </w:rPr>
      </w:pPr>
      <w:r w:rsidRPr="00513430">
        <w:rPr>
          <w:rFonts w:ascii="Calibri" w:hAnsi="Calibri" w:cs="Calibri"/>
          <w:color w:val="000000" w:themeColor="text1"/>
          <w:sz w:val="20"/>
          <w:szCs w:val="20"/>
          <w:u w:val="single"/>
        </w:rPr>
        <w:t>Predsednik</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ocenjevalne</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komisije:</w:t>
      </w:r>
    </w:p>
    <w:p w14:paraId="76BA9D61" w14:textId="77777777" w:rsidR="000C4A8D" w:rsidRPr="00513430" w:rsidRDefault="00A62EEB" w:rsidP="000C4A8D">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da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znak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začetek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vaje;</w:t>
      </w:r>
    </w:p>
    <w:p w14:paraId="70348267" w14:textId="77777777" w:rsidR="00873542" w:rsidRPr="00513430" w:rsidRDefault="00873542" w:rsidP="00873542">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mer</w:t>
      </w:r>
      <w:r w:rsidR="00A62EEB" w:rsidRPr="00513430">
        <w:rPr>
          <w:rFonts w:ascii="Calibri" w:hAnsi="Calibri" w:cs="Calibri"/>
          <w:color w:val="000000" w:themeColor="text1"/>
          <w:sz w:val="20"/>
          <w:szCs w:val="20"/>
        </w:rPr>
        <w:t>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čas</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izvedbe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vaje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w:t>
      </w:r>
      <w:proofErr w:type="spellStart"/>
      <w:r w:rsidR="00A62EEB" w:rsidRPr="00513430">
        <w:rPr>
          <w:rFonts w:ascii="Calibri" w:hAnsi="Calibri" w:cs="Calibri"/>
          <w:color w:val="000000" w:themeColor="text1"/>
          <w:sz w:val="20"/>
          <w:szCs w:val="20"/>
        </w:rPr>
        <w:t>max</w:t>
      </w:r>
      <w:proofErr w:type="spellEnd"/>
      <w:r w:rsidR="00A62EEB" w:rsidRPr="00513430">
        <w:rPr>
          <w:rFonts w:ascii="Calibri" w:hAnsi="Calibri" w:cs="Calibri"/>
          <w:color w:val="000000" w:themeColor="text1"/>
          <w:sz w:val="20"/>
          <w:szCs w:val="20"/>
        </w:rPr>
        <w:t>.</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120</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s);</w:t>
      </w:r>
    </w:p>
    <w:p w14:paraId="297BA67A" w14:textId="77777777" w:rsidR="00873542" w:rsidRPr="00513430" w:rsidRDefault="00873542" w:rsidP="00873542">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nadzira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w:t>
      </w:r>
      <w:r w:rsidR="00A62EEB" w:rsidRPr="00513430">
        <w:rPr>
          <w:rFonts w:ascii="Calibri" w:hAnsi="Calibri" w:cs="Calibri"/>
          <w:color w:val="000000" w:themeColor="text1"/>
          <w:sz w:val="20"/>
          <w:szCs w:val="20"/>
        </w:rPr>
        <w:t>ravilnost</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dela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tekmovalne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ekipe;</w:t>
      </w:r>
    </w:p>
    <w:p w14:paraId="07AE4FF2" w14:textId="77777777" w:rsidR="00873542" w:rsidRPr="00513430" w:rsidRDefault="00873542" w:rsidP="00873542">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skupaj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ostalimi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sodniki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ob</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koncu</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pravilnost</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izvedbe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vaje;</w:t>
      </w:r>
    </w:p>
    <w:p w14:paraId="453D9E2D" w14:textId="77777777" w:rsidR="00873542" w:rsidRPr="00513430" w:rsidRDefault="00873542" w:rsidP="00873542">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w:t>
      </w:r>
      <w:r w:rsidR="00A62EEB" w:rsidRPr="00513430">
        <w:rPr>
          <w:rFonts w:ascii="Calibri" w:hAnsi="Calibri" w:cs="Calibri"/>
          <w:color w:val="000000" w:themeColor="text1"/>
          <w:sz w:val="20"/>
          <w:szCs w:val="20"/>
        </w:rPr>
        <w:t>estavi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končno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ocenjevalno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listo;</w:t>
      </w:r>
    </w:p>
    <w:p w14:paraId="67EA0514" w14:textId="77777777" w:rsidR="00873542" w:rsidRPr="00513430" w:rsidRDefault="00873542" w:rsidP="00873542">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odobri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izvedeni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disciplini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zapusti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prostor.</w:t>
      </w:r>
    </w:p>
    <w:p w14:paraId="17D1BD37" w14:textId="77777777" w:rsidR="00873542" w:rsidRPr="00513430" w:rsidRDefault="00873542" w:rsidP="00873542">
      <w:pPr>
        <w:rPr>
          <w:rFonts w:ascii="Calibri" w:hAnsi="Calibri" w:cs="Calibri"/>
          <w:color w:val="000000" w:themeColor="text1"/>
          <w:sz w:val="10"/>
          <w:szCs w:val="10"/>
        </w:rPr>
      </w:pPr>
    </w:p>
    <w:p w14:paraId="64549E80" w14:textId="77777777" w:rsidR="00873542" w:rsidRPr="00513430" w:rsidRDefault="00873542" w:rsidP="00873542">
      <w:pPr>
        <w:rPr>
          <w:rFonts w:ascii="Calibri" w:hAnsi="Calibri" w:cs="Calibri"/>
          <w:color w:val="000000" w:themeColor="text1"/>
          <w:sz w:val="20"/>
          <w:szCs w:val="20"/>
          <w:u w:val="single"/>
        </w:rPr>
      </w:pPr>
      <w:r w:rsidRPr="00513430">
        <w:rPr>
          <w:rFonts w:ascii="Calibri" w:hAnsi="Calibri" w:cs="Calibri"/>
          <w:color w:val="000000" w:themeColor="text1"/>
          <w:sz w:val="20"/>
          <w:szCs w:val="20"/>
          <w:u w:val="single"/>
        </w:rPr>
        <w:t>Sodnik</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št.</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1:</w:t>
      </w:r>
    </w:p>
    <w:p w14:paraId="1D518532" w14:textId="77777777" w:rsidR="00873542" w:rsidRPr="00513430" w:rsidRDefault="00873542" w:rsidP="00873542">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sprejme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list</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w:t>
      </w:r>
      <w:r w:rsidR="00A62EEB" w:rsidRPr="00513430">
        <w:rPr>
          <w:rFonts w:ascii="Calibri" w:hAnsi="Calibri" w:cs="Calibri"/>
          <w:color w:val="000000" w:themeColor="text1"/>
          <w:sz w:val="20"/>
          <w:szCs w:val="20"/>
        </w:rPr>
        <w:t>ekmovalni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ekipi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dovoli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pripravo;</w:t>
      </w:r>
    </w:p>
    <w:p w14:paraId="5B6F89D5" w14:textId="77777777" w:rsidR="00777D1B" w:rsidRPr="00513430" w:rsidRDefault="00A62EEB" w:rsidP="00777D1B">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meri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čas</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priprave;</w:t>
      </w:r>
    </w:p>
    <w:p w14:paraId="610792D5" w14:textId="77777777" w:rsidR="006A3B58" w:rsidRPr="00513430" w:rsidRDefault="006A3B58" w:rsidP="006A3B58">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razd</w:t>
      </w:r>
      <w:r w:rsidR="00A62EEB" w:rsidRPr="00513430">
        <w:rPr>
          <w:rFonts w:ascii="Calibri" w:hAnsi="Calibri" w:cs="Calibri"/>
          <w:color w:val="000000" w:themeColor="text1"/>
          <w:sz w:val="20"/>
          <w:szCs w:val="20"/>
        </w:rPr>
        <w:t>eli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tekmovalno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polo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z</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vprašanji;</w:t>
      </w:r>
    </w:p>
    <w:p w14:paraId="7A98E924" w14:textId="77777777" w:rsidR="000C4A8D" w:rsidRPr="00513430" w:rsidRDefault="000C4A8D" w:rsidP="000C4A8D">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mer</w:t>
      </w:r>
      <w:r w:rsidR="00A62EEB" w:rsidRPr="00513430">
        <w:rPr>
          <w:rFonts w:ascii="Calibri" w:hAnsi="Calibri" w:cs="Calibri"/>
          <w:color w:val="000000" w:themeColor="text1"/>
          <w:sz w:val="20"/>
          <w:szCs w:val="20"/>
        </w:rPr>
        <w:t>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čas</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izvedbe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vaje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w:t>
      </w:r>
      <w:proofErr w:type="spellStart"/>
      <w:r w:rsidR="00A62EEB" w:rsidRPr="00513430">
        <w:rPr>
          <w:rFonts w:ascii="Calibri" w:hAnsi="Calibri" w:cs="Calibri"/>
          <w:color w:val="000000" w:themeColor="text1"/>
          <w:sz w:val="20"/>
          <w:szCs w:val="20"/>
        </w:rPr>
        <w:t>max</w:t>
      </w:r>
      <w:proofErr w:type="spellEnd"/>
      <w:r w:rsidR="00A62EEB" w:rsidRPr="00513430">
        <w:rPr>
          <w:rFonts w:ascii="Calibri" w:hAnsi="Calibri" w:cs="Calibri"/>
          <w:color w:val="000000" w:themeColor="text1"/>
          <w:sz w:val="20"/>
          <w:szCs w:val="20"/>
        </w:rPr>
        <w:t>.</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120</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s);</w:t>
      </w:r>
    </w:p>
    <w:p w14:paraId="5734FC45" w14:textId="77777777" w:rsidR="00873542" w:rsidRPr="00513430" w:rsidRDefault="00873542" w:rsidP="00873542">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nadzira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w:t>
      </w:r>
      <w:r w:rsidR="00A62EEB" w:rsidRPr="00513430">
        <w:rPr>
          <w:rFonts w:ascii="Calibri" w:hAnsi="Calibri" w:cs="Calibri"/>
          <w:color w:val="000000" w:themeColor="text1"/>
          <w:sz w:val="20"/>
          <w:szCs w:val="20"/>
        </w:rPr>
        <w:t>ravilnost</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dela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tekmovalne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ekipe;</w:t>
      </w:r>
    </w:p>
    <w:p w14:paraId="26BEB604" w14:textId="77777777" w:rsidR="00873542" w:rsidRPr="00513430" w:rsidRDefault="00873542" w:rsidP="00873542">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skupaj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predsednikom</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komisije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opravi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pravilnosti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izvedbe.</w:t>
      </w:r>
    </w:p>
    <w:p w14:paraId="7D596DD9" w14:textId="77777777" w:rsidR="005B7B31" w:rsidRPr="00513430" w:rsidRDefault="001D7D6E" w:rsidP="001D7D6E">
      <w:pPr>
        <w:pStyle w:val="Naslov"/>
      </w:pPr>
      <w:r w:rsidRPr="00513430">
        <w:t>HITROSTNO</w:t>
      </w:r>
      <w:r w:rsidR="00AE357B" w:rsidRPr="00513430">
        <w:t xml:space="preserve"> </w:t>
      </w:r>
      <w:r w:rsidRPr="00513430">
        <w:t>ZVIJANJE</w:t>
      </w:r>
      <w:r w:rsidR="00AE357B" w:rsidRPr="00513430">
        <w:t xml:space="preserve"> </w:t>
      </w:r>
      <w:r w:rsidRPr="00513430">
        <w:t>CEVI</w:t>
      </w:r>
    </w:p>
    <w:p w14:paraId="6AD81916" w14:textId="77777777" w:rsidR="003D7F6B" w:rsidRPr="00513430" w:rsidRDefault="003D7F6B" w:rsidP="001D7D6E">
      <w:pPr>
        <w:pStyle w:val="Naslov1"/>
        <w:rPr>
          <w:color w:val="000000" w:themeColor="text1"/>
        </w:rPr>
      </w:pPr>
      <w:r w:rsidRPr="00513430">
        <w:rPr>
          <w:color w:val="000000" w:themeColor="text1"/>
        </w:rPr>
        <w:t>MLADINCI,</w:t>
      </w:r>
      <w:r w:rsidR="00AE357B" w:rsidRPr="00513430">
        <w:rPr>
          <w:color w:val="000000" w:themeColor="text1"/>
        </w:rPr>
        <w:t xml:space="preserve"> </w:t>
      </w:r>
      <w:r w:rsidRPr="00513430">
        <w:rPr>
          <w:color w:val="000000" w:themeColor="text1"/>
        </w:rPr>
        <w:t>MLADINKE,</w:t>
      </w:r>
      <w:r w:rsidR="00AE357B" w:rsidRPr="00513430">
        <w:rPr>
          <w:color w:val="000000" w:themeColor="text1"/>
        </w:rPr>
        <w:t xml:space="preserve"> </w:t>
      </w:r>
      <w:r w:rsidRPr="00513430">
        <w:rPr>
          <w:color w:val="000000" w:themeColor="text1"/>
        </w:rPr>
        <w:t>GASILCI</w:t>
      </w:r>
      <w:r w:rsidR="00AE357B" w:rsidRPr="00513430">
        <w:rPr>
          <w:color w:val="000000" w:themeColor="text1"/>
        </w:rPr>
        <w:t xml:space="preserve"> </w:t>
      </w:r>
      <w:r w:rsidRPr="00513430">
        <w:rPr>
          <w:color w:val="000000" w:themeColor="text1"/>
        </w:rPr>
        <w:t>P</w:t>
      </w:r>
      <w:r w:rsidR="001D7D6E" w:rsidRPr="00513430">
        <w:rPr>
          <w:color w:val="000000" w:themeColor="text1"/>
        </w:rPr>
        <w:t>RIPRAVNIKI,</w:t>
      </w:r>
      <w:r w:rsidR="00AE357B" w:rsidRPr="00513430">
        <w:rPr>
          <w:color w:val="000000" w:themeColor="text1"/>
        </w:rPr>
        <w:t xml:space="preserve"> </w:t>
      </w:r>
      <w:r w:rsidR="001D7D6E" w:rsidRPr="00513430">
        <w:rPr>
          <w:color w:val="000000" w:themeColor="text1"/>
        </w:rPr>
        <w:t>GASILKE</w:t>
      </w:r>
      <w:r w:rsidR="00AE357B" w:rsidRPr="00513430">
        <w:rPr>
          <w:color w:val="000000" w:themeColor="text1"/>
        </w:rPr>
        <w:t xml:space="preserve"> </w:t>
      </w:r>
      <w:r w:rsidR="001D7D6E" w:rsidRPr="00513430">
        <w:rPr>
          <w:color w:val="000000" w:themeColor="text1"/>
        </w:rPr>
        <w:t>PRIPRAVNICE</w:t>
      </w:r>
    </w:p>
    <w:p w14:paraId="7F47598C" w14:textId="77777777" w:rsidR="003D7F6B" w:rsidRPr="00513430" w:rsidRDefault="003D7F6B" w:rsidP="001D7D6E">
      <w:pPr>
        <w:pStyle w:val="Noga"/>
        <w:tabs>
          <w:tab w:val="clear" w:pos="9072"/>
        </w:tabs>
        <w:rPr>
          <w:rFonts w:asciiTheme="majorHAnsi" w:hAnsiTheme="majorHAnsi" w:cs="Calibri"/>
          <w:b/>
          <w:color w:val="000000" w:themeColor="text1"/>
          <w:sz w:val="24"/>
          <w:szCs w:val="24"/>
        </w:rPr>
      </w:pPr>
    </w:p>
    <w:p w14:paraId="6F435A19" w14:textId="77777777" w:rsidR="003D7F6B" w:rsidRPr="00513430" w:rsidRDefault="003D7F6B" w:rsidP="003D7F6B">
      <w:pPr>
        <w:rPr>
          <w:rFonts w:ascii="Calibri" w:hAnsi="Calibri" w:cs="Calibri"/>
          <w:b/>
          <w:color w:val="000000" w:themeColor="text1"/>
          <w:u w:val="single"/>
        </w:rPr>
      </w:pPr>
      <w:r w:rsidRPr="00513430">
        <w:rPr>
          <w:rFonts w:ascii="Calibri" w:hAnsi="Calibri" w:cs="Calibri"/>
          <w:b/>
          <w:color w:val="000000" w:themeColor="text1"/>
          <w:u w:val="single"/>
        </w:rPr>
        <w:t>ORODJE</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IN</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OPREMA</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ZA</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IZVEDBO</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VAJE</w:t>
      </w:r>
    </w:p>
    <w:p w14:paraId="05E4763C" w14:textId="77777777" w:rsidR="003D7F6B" w:rsidRPr="00513430" w:rsidRDefault="003D7F6B" w:rsidP="003D7F6B">
      <w:pPr>
        <w:pStyle w:val="Noga"/>
        <w:rPr>
          <w:rFonts w:ascii="Calibri" w:hAnsi="Calibri" w:cs="Calibri"/>
          <w:color w:val="000000" w:themeColor="text1"/>
        </w:rPr>
      </w:pPr>
      <w:r w:rsidRPr="00513430">
        <w:rPr>
          <w:rFonts w:ascii="Calibri" w:hAnsi="Calibri" w:cs="Calibri"/>
          <w:color w:val="000000" w:themeColor="text1"/>
          <w:sz w:val="24"/>
          <w:szCs w:val="24"/>
        </w:rPr>
        <w:t>Za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izvedbo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vaje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hitrostno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zvijanje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cevi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potrebno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naslednje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orodje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oprema,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rPr>
        <w:t>ki</w:t>
      </w:r>
      <w:r w:rsidR="00AE357B" w:rsidRPr="00513430">
        <w:rPr>
          <w:rFonts w:ascii="Calibri" w:hAnsi="Calibri" w:cs="Calibri"/>
          <w:color w:val="000000" w:themeColor="text1"/>
        </w:rPr>
        <w:t xml:space="preserve"> </w:t>
      </w:r>
      <w:r w:rsidRPr="00513430">
        <w:rPr>
          <w:rFonts w:ascii="Calibri" w:hAnsi="Calibri" w:cs="Calibri"/>
          <w:color w:val="000000" w:themeColor="text1"/>
        </w:rPr>
        <w:t>jo</w:t>
      </w:r>
      <w:r w:rsidR="00AE357B" w:rsidRPr="00513430">
        <w:rPr>
          <w:rFonts w:ascii="Calibri" w:hAnsi="Calibri" w:cs="Calibri"/>
          <w:color w:val="000000" w:themeColor="text1"/>
        </w:rPr>
        <w:t xml:space="preserve"> </w:t>
      </w:r>
      <w:r w:rsidRPr="00513430">
        <w:rPr>
          <w:rFonts w:ascii="Calibri" w:hAnsi="Calibri" w:cs="Calibri"/>
          <w:color w:val="000000" w:themeColor="text1"/>
        </w:rPr>
        <w:t>zagotovi</w:t>
      </w:r>
      <w:r w:rsidR="00AE357B" w:rsidRPr="00513430">
        <w:rPr>
          <w:rFonts w:ascii="Calibri" w:hAnsi="Calibri" w:cs="Calibri"/>
          <w:color w:val="000000" w:themeColor="text1"/>
        </w:rPr>
        <w:t xml:space="preserve"> </w:t>
      </w:r>
      <w:r w:rsidRPr="00513430">
        <w:rPr>
          <w:rFonts w:ascii="Calibri" w:hAnsi="Calibri" w:cs="Calibri"/>
          <w:color w:val="000000" w:themeColor="text1"/>
        </w:rPr>
        <w:t>organizator:</w:t>
      </w:r>
    </w:p>
    <w:p w14:paraId="289886BC" w14:textId="77777777" w:rsidR="003D7F6B" w:rsidRPr="00513430" w:rsidRDefault="003D7F6B" w:rsidP="00D672D6">
      <w:pPr>
        <w:pStyle w:val="Odstavekseznama"/>
        <w:numPr>
          <w:ilvl w:val="0"/>
          <w:numId w:val="5"/>
        </w:numPr>
        <w:ind w:left="284" w:hanging="284"/>
        <w:rPr>
          <w:color w:val="000000" w:themeColor="text1"/>
        </w:rPr>
      </w:pPr>
      <w:r w:rsidRPr="00513430">
        <w:rPr>
          <w:color w:val="000000" w:themeColor="text1"/>
        </w:rPr>
        <w:t>1</w:t>
      </w:r>
      <w:r w:rsidR="00AE357B" w:rsidRPr="00513430">
        <w:rPr>
          <w:color w:val="000000" w:themeColor="text1"/>
        </w:rPr>
        <w:t xml:space="preserve"> </w:t>
      </w:r>
      <w:r w:rsidRPr="00513430">
        <w:rPr>
          <w:color w:val="000000" w:themeColor="text1"/>
        </w:rPr>
        <w:t>tlačna</w:t>
      </w:r>
      <w:r w:rsidR="00AE357B" w:rsidRPr="00513430">
        <w:rPr>
          <w:color w:val="000000" w:themeColor="text1"/>
        </w:rPr>
        <w:t xml:space="preserve"> </w:t>
      </w:r>
      <w:r w:rsidRPr="00513430">
        <w:rPr>
          <w:color w:val="000000" w:themeColor="text1"/>
        </w:rPr>
        <w:t>C-cev,</w:t>
      </w:r>
      <w:r w:rsidR="00AE357B" w:rsidRPr="00513430">
        <w:rPr>
          <w:color w:val="000000" w:themeColor="text1"/>
        </w:rPr>
        <w:t xml:space="preserve"> </w:t>
      </w:r>
      <w:r w:rsidRPr="00513430">
        <w:rPr>
          <w:color w:val="000000" w:themeColor="text1"/>
        </w:rPr>
        <w:t>dvojno</w:t>
      </w:r>
      <w:r w:rsidR="00AE357B" w:rsidRPr="00513430">
        <w:rPr>
          <w:color w:val="000000" w:themeColor="text1"/>
        </w:rPr>
        <w:t xml:space="preserve"> </w:t>
      </w:r>
      <w:r w:rsidRPr="00513430">
        <w:rPr>
          <w:color w:val="000000" w:themeColor="text1"/>
        </w:rPr>
        <w:t>zvita,</w:t>
      </w:r>
      <w:r w:rsidR="00AE357B" w:rsidRPr="00513430">
        <w:rPr>
          <w:color w:val="000000" w:themeColor="text1"/>
        </w:rPr>
        <w:t xml:space="preserve"> </w:t>
      </w:r>
      <w:r w:rsidRPr="00513430">
        <w:rPr>
          <w:color w:val="000000" w:themeColor="text1"/>
        </w:rPr>
        <w:t>dolžine</w:t>
      </w:r>
      <w:r w:rsidR="00AE357B" w:rsidRPr="00513430">
        <w:rPr>
          <w:color w:val="000000" w:themeColor="text1"/>
        </w:rPr>
        <w:t xml:space="preserve"> </w:t>
      </w:r>
      <w:r w:rsidRPr="00513430">
        <w:rPr>
          <w:color w:val="000000" w:themeColor="text1"/>
        </w:rPr>
        <w:t>15</w:t>
      </w:r>
      <w:r w:rsidR="00AE357B" w:rsidRPr="00513430">
        <w:rPr>
          <w:color w:val="000000" w:themeColor="text1"/>
        </w:rPr>
        <w:t xml:space="preserve"> </w:t>
      </w:r>
      <w:r w:rsidRPr="00513430">
        <w:rPr>
          <w:color w:val="000000" w:themeColor="text1"/>
        </w:rPr>
        <w:t>m,</w:t>
      </w:r>
      <w:r w:rsidR="00AE357B" w:rsidRPr="00513430">
        <w:rPr>
          <w:color w:val="000000" w:themeColor="text1"/>
        </w:rPr>
        <w:t xml:space="preserve"> </w:t>
      </w:r>
      <w:r w:rsidRPr="00513430">
        <w:rPr>
          <w:color w:val="000000" w:themeColor="text1"/>
        </w:rPr>
        <w:t>s</w:t>
      </w:r>
      <w:r w:rsidR="00AE357B" w:rsidRPr="00513430">
        <w:rPr>
          <w:color w:val="000000" w:themeColor="text1"/>
        </w:rPr>
        <w:t xml:space="preserve"> </w:t>
      </w:r>
      <w:r w:rsidRPr="00513430">
        <w:rPr>
          <w:color w:val="000000" w:themeColor="text1"/>
        </w:rPr>
        <w:t>cevnim</w:t>
      </w:r>
      <w:r w:rsidR="00AE357B" w:rsidRPr="00513430">
        <w:rPr>
          <w:color w:val="000000" w:themeColor="text1"/>
        </w:rPr>
        <w:t xml:space="preserve"> </w:t>
      </w:r>
      <w:r w:rsidRPr="00513430">
        <w:rPr>
          <w:color w:val="000000" w:themeColor="text1"/>
        </w:rPr>
        <w:t>nosilcem</w:t>
      </w:r>
      <w:r w:rsidR="004A46FF" w:rsidRPr="00513430">
        <w:rPr>
          <w:color w:val="000000" w:themeColor="text1"/>
        </w:rPr>
        <w:t>.</w:t>
      </w:r>
    </w:p>
    <w:p w14:paraId="7E7590D7" w14:textId="77777777" w:rsidR="003D7F6B" w:rsidRPr="00513430" w:rsidRDefault="003D7F6B" w:rsidP="003D7F6B">
      <w:pPr>
        <w:rPr>
          <w:color w:val="000000" w:themeColor="text1"/>
        </w:rPr>
      </w:pPr>
    </w:p>
    <w:p w14:paraId="7F42914C" w14:textId="77777777" w:rsidR="003D7F6B" w:rsidRPr="00513430" w:rsidRDefault="003D7F6B" w:rsidP="003D7F6B">
      <w:pPr>
        <w:rPr>
          <w:rFonts w:ascii="Calibri" w:hAnsi="Calibri" w:cs="Calibri"/>
          <w:b/>
          <w:color w:val="000000" w:themeColor="text1"/>
          <w:u w:val="single"/>
        </w:rPr>
      </w:pPr>
      <w:r w:rsidRPr="00513430">
        <w:rPr>
          <w:rFonts w:ascii="Calibri" w:hAnsi="Calibri" w:cs="Calibri"/>
          <w:b/>
          <w:color w:val="000000" w:themeColor="text1"/>
          <w:u w:val="single"/>
        </w:rPr>
        <w:t>OPIS</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TEKMOVALNEGA</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PROSTORA</w:t>
      </w:r>
    </w:p>
    <w:p w14:paraId="37CD00ED" w14:textId="77777777" w:rsidR="002E0E35" w:rsidRPr="00513430" w:rsidRDefault="003D7F6B" w:rsidP="00C35293">
      <w:pPr>
        <w:pStyle w:val="Noga"/>
        <w:rPr>
          <w:rFonts w:ascii="Calibri" w:hAnsi="Calibri" w:cs="Calibri"/>
          <w:color w:val="000000" w:themeColor="text1"/>
          <w:sz w:val="24"/>
          <w:szCs w:val="24"/>
        </w:rPr>
      </w:pPr>
      <w:r w:rsidRPr="00513430">
        <w:rPr>
          <w:rFonts w:ascii="Calibri" w:hAnsi="Calibri" w:cs="Calibri"/>
          <w:color w:val="000000" w:themeColor="text1"/>
          <w:sz w:val="24"/>
          <w:szCs w:val="24"/>
        </w:rPr>
        <w:lastRenderedPageBreak/>
        <w:t>Za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izvedbo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vaje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hitrostno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zvijanje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cevi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potreben</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tekmovalni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prostor,</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dolžine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16</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širine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2</w:t>
      </w:r>
      <w:r w:rsidR="00AE357B" w:rsidRPr="00513430">
        <w:rPr>
          <w:rFonts w:ascii="Calibri" w:hAnsi="Calibri" w:cs="Calibri"/>
          <w:color w:val="000000" w:themeColor="text1"/>
          <w:sz w:val="24"/>
          <w:szCs w:val="24"/>
        </w:rPr>
        <w:t xml:space="preserve"> </w:t>
      </w:r>
      <w:r w:rsidR="00D174FE" w:rsidRPr="00513430">
        <w:rPr>
          <w:rFonts w:ascii="Calibri" w:hAnsi="Calibri" w:cs="Calibri"/>
          <w:color w:val="000000" w:themeColor="text1"/>
          <w:sz w:val="24"/>
          <w:szCs w:val="24"/>
        </w:rPr>
        <w:t>m.</w:t>
      </w:r>
      <w:r w:rsidR="00AE357B" w:rsidRPr="00513430">
        <w:rPr>
          <w:rFonts w:ascii="Calibri" w:hAnsi="Calibri" w:cs="Calibri"/>
          <w:color w:val="000000" w:themeColor="text1"/>
          <w:sz w:val="24"/>
          <w:szCs w:val="24"/>
        </w:rPr>
        <w:t xml:space="preserve"> </w:t>
      </w:r>
      <w:r w:rsidRPr="00513430">
        <w:rPr>
          <w:rFonts w:ascii="Calibri" w:hAnsi="Calibri"/>
          <w:color w:val="000000" w:themeColor="text1"/>
          <w:sz w:val="24"/>
          <w:szCs w:val="24"/>
        </w:rPr>
        <w:t>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začetku</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štartna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črta,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hkrati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tudi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ciljna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črta.</w:t>
      </w:r>
      <w:r w:rsidR="00AE357B" w:rsidRPr="00513430">
        <w:rPr>
          <w:rFonts w:ascii="Calibri" w:hAnsi="Calibri" w:cs="Calibri"/>
          <w:color w:val="000000" w:themeColor="text1"/>
          <w:sz w:val="24"/>
          <w:szCs w:val="24"/>
        </w:rPr>
        <w:t xml:space="preserve"> </w:t>
      </w:r>
    </w:p>
    <w:p w14:paraId="4EA968BA" w14:textId="77777777" w:rsidR="009716DF" w:rsidRPr="00513430" w:rsidRDefault="002E0E35" w:rsidP="00C35293">
      <w:pPr>
        <w:pStyle w:val="Noga"/>
        <w:rPr>
          <w:rFonts w:ascii="Calibri" w:hAnsi="Calibri"/>
          <w:color w:val="000000" w:themeColor="text1"/>
          <w:sz w:val="24"/>
          <w:szCs w:val="24"/>
        </w:rPr>
      </w:pPr>
      <w:r w:rsidRPr="00513430">
        <w:rPr>
          <w:rFonts w:ascii="Calibri" w:hAnsi="Calibri" w:cs="Calibri"/>
          <w:color w:val="000000" w:themeColor="text1"/>
          <w:sz w:val="24"/>
          <w:szCs w:val="24"/>
        </w:rPr>
        <w:t>Na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dolžini</w:t>
      </w:r>
      <w:r w:rsidR="00AE357B" w:rsidRPr="00513430">
        <w:rPr>
          <w:rFonts w:ascii="Calibri" w:hAnsi="Calibri" w:cs="Calibri"/>
          <w:color w:val="000000" w:themeColor="text1"/>
          <w:sz w:val="24"/>
          <w:szCs w:val="24"/>
        </w:rPr>
        <w:t xml:space="preserve"> </w:t>
      </w:r>
      <w:r w:rsidR="00540274" w:rsidRPr="00513430">
        <w:rPr>
          <w:rFonts w:ascii="Calibri" w:hAnsi="Calibri" w:cs="Calibri"/>
          <w:color w:val="000000" w:themeColor="text1"/>
          <w:sz w:val="24"/>
          <w:szCs w:val="24"/>
        </w:rPr>
        <w:t>1,0</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od</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štarta,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w:t>
      </w:r>
      <w:r w:rsidR="00AE357B" w:rsidRPr="00513430">
        <w:rPr>
          <w:rFonts w:ascii="Calibri" w:hAnsi="Calibri" w:cs="Calibri"/>
          <w:color w:val="000000" w:themeColor="text1"/>
          <w:sz w:val="24"/>
          <w:szCs w:val="24"/>
        </w:rPr>
        <w:t xml:space="preserve"> </w:t>
      </w:r>
      <w:r w:rsidR="00122AB6" w:rsidRPr="00513430">
        <w:rPr>
          <w:rFonts w:ascii="Calibri" w:hAnsi="Calibri" w:cs="Calibri"/>
          <w:color w:val="000000" w:themeColor="text1"/>
          <w:sz w:val="24"/>
          <w:szCs w:val="24"/>
        </w:rPr>
        <w:t>sredini</w:t>
      </w:r>
      <w:r w:rsidR="00AE357B" w:rsidRPr="00513430">
        <w:rPr>
          <w:rFonts w:ascii="Calibri" w:hAnsi="Calibri" w:cs="Calibri"/>
          <w:color w:val="000000" w:themeColor="text1"/>
          <w:sz w:val="24"/>
          <w:szCs w:val="24"/>
        </w:rPr>
        <w:t xml:space="preserve"> </w:t>
      </w:r>
      <w:r w:rsidR="00122AB6" w:rsidRPr="00513430">
        <w:rPr>
          <w:rFonts w:ascii="Calibri" w:hAnsi="Calibri" w:cs="Calibri"/>
          <w:color w:val="000000" w:themeColor="text1"/>
          <w:sz w:val="24"/>
          <w:szCs w:val="24"/>
        </w:rPr>
        <w:t>tekmovalnega</w:t>
      </w:r>
      <w:r w:rsidR="00AE357B" w:rsidRPr="00513430">
        <w:rPr>
          <w:rFonts w:ascii="Calibri" w:hAnsi="Calibri" w:cs="Calibri"/>
          <w:color w:val="000000" w:themeColor="text1"/>
          <w:sz w:val="24"/>
          <w:szCs w:val="24"/>
        </w:rPr>
        <w:t xml:space="preserve"> </w:t>
      </w:r>
      <w:r w:rsidR="00122AB6" w:rsidRPr="00513430">
        <w:rPr>
          <w:rFonts w:ascii="Calibri" w:hAnsi="Calibri" w:cs="Calibri"/>
          <w:color w:val="000000" w:themeColor="text1"/>
          <w:sz w:val="24"/>
          <w:szCs w:val="24"/>
        </w:rPr>
        <w:t>prostora,</w:t>
      </w:r>
      <w:r w:rsidR="00AE357B" w:rsidRPr="00513430">
        <w:rPr>
          <w:rFonts w:ascii="Calibri" w:hAnsi="Calibri" w:cs="Calibri"/>
          <w:color w:val="000000" w:themeColor="text1"/>
          <w:sz w:val="24"/>
          <w:szCs w:val="24"/>
        </w:rPr>
        <w:t xml:space="preserve"> </w:t>
      </w:r>
      <w:r w:rsidR="00D174FE"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00D174FE" w:rsidRPr="00513430">
        <w:rPr>
          <w:rFonts w:ascii="Calibri" w:hAnsi="Calibri"/>
          <w:color w:val="000000" w:themeColor="text1"/>
          <w:sz w:val="24"/>
          <w:szCs w:val="24"/>
        </w:rPr>
        <w:t>razvita</w:t>
      </w:r>
      <w:r w:rsidR="00AE357B" w:rsidRPr="00513430">
        <w:rPr>
          <w:rFonts w:ascii="Calibri" w:hAnsi="Calibri"/>
          <w:color w:val="000000" w:themeColor="text1"/>
          <w:sz w:val="24"/>
          <w:szCs w:val="24"/>
        </w:rPr>
        <w:t xml:space="preserve"> </w:t>
      </w:r>
      <w:r w:rsidR="00D174FE" w:rsidRPr="00513430">
        <w:rPr>
          <w:rFonts w:ascii="Calibri" w:hAnsi="Calibri"/>
          <w:color w:val="000000" w:themeColor="text1"/>
          <w:sz w:val="24"/>
          <w:szCs w:val="24"/>
        </w:rPr>
        <w:t>tlačna</w:t>
      </w:r>
      <w:r w:rsidR="00AE357B" w:rsidRPr="00513430">
        <w:rPr>
          <w:rFonts w:ascii="Calibri" w:hAnsi="Calibri"/>
          <w:color w:val="000000" w:themeColor="text1"/>
          <w:sz w:val="24"/>
          <w:szCs w:val="24"/>
        </w:rPr>
        <w:t xml:space="preserve"> </w:t>
      </w:r>
      <w:r w:rsidR="00D174FE" w:rsidRPr="00513430">
        <w:rPr>
          <w:rFonts w:ascii="Calibri" w:hAnsi="Calibri"/>
          <w:color w:val="000000" w:themeColor="text1"/>
          <w:sz w:val="24"/>
          <w:szCs w:val="24"/>
        </w:rPr>
        <w:t>C-cev,</w:t>
      </w:r>
      <w:r w:rsidR="00AE357B" w:rsidRPr="00513430">
        <w:rPr>
          <w:rFonts w:ascii="Calibri" w:hAnsi="Calibri"/>
          <w:color w:val="000000" w:themeColor="text1"/>
          <w:sz w:val="24"/>
          <w:szCs w:val="24"/>
        </w:rPr>
        <w:t xml:space="preserve"> </w:t>
      </w:r>
      <w:r w:rsidR="00D174FE" w:rsidRPr="00513430">
        <w:rPr>
          <w:rFonts w:ascii="Calibri" w:hAnsi="Calibri"/>
          <w:color w:val="000000" w:themeColor="text1"/>
          <w:sz w:val="24"/>
          <w:szCs w:val="24"/>
        </w:rPr>
        <w:t>dolžine</w:t>
      </w:r>
      <w:r w:rsidR="00AE357B" w:rsidRPr="00513430">
        <w:rPr>
          <w:rFonts w:ascii="Calibri" w:hAnsi="Calibri"/>
          <w:color w:val="000000" w:themeColor="text1"/>
          <w:sz w:val="24"/>
          <w:szCs w:val="24"/>
        </w:rPr>
        <w:t xml:space="preserve"> </w:t>
      </w:r>
      <w:r w:rsidR="00D174FE" w:rsidRPr="00513430">
        <w:rPr>
          <w:rFonts w:ascii="Calibri" w:hAnsi="Calibri"/>
          <w:color w:val="000000" w:themeColor="text1"/>
          <w:sz w:val="24"/>
          <w:szCs w:val="24"/>
        </w:rPr>
        <w:t>15</w:t>
      </w:r>
      <w:r w:rsidR="00AE357B" w:rsidRPr="00513430">
        <w:rPr>
          <w:rFonts w:ascii="Calibri" w:hAnsi="Calibri"/>
          <w:color w:val="000000" w:themeColor="text1"/>
          <w:sz w:val="24"/>
          <w:szCs w:val="24"/>
        </w:rPr>
        <w:t xml:space="preserve"> </w:t>
      </w:r>
      <w:r w:rsidR="00D174FE" w:rsidRPr="00513430">
        <w:rPr>
          <w:rFonts w:ascii="Calibri" w:hAnsi="Calibri"/>
          <w:color w:val="000000" w:themeColor="text1"/>
          <w:sz w:val="24"/>
          <w:szCs w:val="24"/>
        </w:rPr>
        <w:t>m.</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Spojka</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pravilno</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položene</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C-cevi</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se</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mora</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dotikati</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pravilno</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narisane</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črte</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tekmovalnem</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prostoru.</w:t>
      </w:r>
    </w:p>
    <w:p w14:paraId="54237F3C" w14:textId="77777777" w:rsidR="009716DF" w:rsidRPr="00513430" w:rsidRDefault="005B0917" w:rsidP="00C35293">
      <w:pPr>
        <w:pStyle w:val="Noga"/>
        <w:rPr>
          <w:rFonts w:ascii="Calibri" w:hAnsi="Calibri"/>
          <w:color w:val="000000" w:themeColor="text1"/>
          <w:sz w:val="24"/>
          <w:szCs w:val="24"/>
        </w:rPr>
      </w:pPr>
      <w:r w:rsidRPr="00513430">
        <w:rPr>
          <w:rFonts w:ascii="Calibri" w:hAnsi="Calibri"/>
          <w:color w:val="000000" w:themeColor="text1"/>
          <w:sz w:val="24"/>
          <w:szCs w:val="24"/>
        </w:rPr>
        <w:t>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desni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ali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levi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strani</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narisane</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črte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(gledano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smeri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izvajanja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na</w:t>
      </w:r>
      <w:r w:rsidR="00AE357B" w:rsidRPr="00513430">
        <w:rPr>
          <w:rFonts w:ascii="Calibri" w:hAnsi="Calibri"/>
          <w:color w:val="000000" w:themeColor="text1"/>
          <w:sz w:val="24"/>
          <w:szCs w:val="24"/>
        </w:rPr>
        <w:t xml:space="preserve"> </w:t>
      </w:r>
      <w:r w:rsidR="00153F03" w:rsidRPr="00513430">
        <w:rPr>
          <w:rFonts w:ascii="Calibri" w:hAnsi="Calibri"/>
          <w:color w:val="000000" w:themeColor="text1"/>
          <w:sz w:val="24"/>
          <w:szCs w:val="24"/>
        </w:rPr>
        <w:t>tla</w:t>
      </w:r>
      <w:r w:rsidR="00AE357B" w:rsidRPr="00513430">
        <w:rPr>
          <w:rFonts w:ascii="Calibri" w:hAnsi="Calibri"/>
          <w:color w:val="000000" w:themeColor="text1"/>
          <w:sz w:val="24"/>
          <w:szCs w:val="24"/>
        </w:rPr>
        <w:t xml:space="preserve"> </w:t>
      </w:r>
      <w:r w:rsidR="0038242C" w:rsidRPr="00513430">
        <w:rPr>
          <w:rFonts w:ascii="Calibri" w:hAnsi="Calibri"/>
          <w:color w:val="000000" w:themeColor="text1"/>
          <w:sz w:val="24"/>
          <w:szCs w:val="24"/>
        </w:rPr>
        <w:t>položen</w:t>
      </w:r>
      <w:r w:rsidR="00AE357B" w:rsidRPr="00513430">
        <w:rPr>
          <w:rFonts w:ascii="Calibri" w:hAnsi="Calibri"/>
          <w:color w:val="000000" w:themeColor="text1"/>
          <w:sz w:val="24"/>
          <w:szCs w:val="24"/>
        </w:rPr>
        <w:t xml:space="preserve"> </w:t>
      </w:r>
      <w:r w:rsidR="0038242C" w:rsidRPr="00513430">
        <w:rPr>
          <w:rFonts w:ascii="Calibri" w:hAnsi="Calibri"/>
          <w:color w:val="000000" w:themeColor="text1"/>
          <w:sz w:val="24"/>
          <w:szCs w:val="24"/>
        </w:rPr>
        <w:t>cevni</w:t>
      </w:r>
      <w:r w:rsidR="00AE357B" w:rsidRPr="00513430">
        <w:rPr>
          <w:rFonts w:ascii="Calibri" w:hAnsi="Calibri"/>
          <w:color w:val="000000" w:themeColor="text1"/>
          <w:sz w:val="24"/>
          <w:szCs w:val="24"/>
        </w:rPr>
        <w:t xml:space="preserve"> </w:t>
      </w:r>
      <w:r w:rsidR="0038242C" w:rsidRPr="00513430">
        <w:rPr>
          <w:rFonts w:ascii="Calibri" w:hAnsi="Calibri"/>
          <w:color w:val="000000" w:themeColor="text1"/>
          <w:sz w:val="24"/>
          <w:szCs w:val="24"/>
        </w:rPr>
        <w:t>nosilec.</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Kovinski</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del</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cevnega</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nosilca</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se</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mora</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dotikati</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pravilno</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narisane</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čr</w:t>
      </w:r>
      <w:r w:rsidR="0038242C" w:rsidRPr="00513430">
        <w:rPr>
          <w:rFonts w:ascii="Calibri" w:hAnsi="Calibri"/>
          <w:color w:val="000000" w:themeColor="text1"/>
          <w:sz w:val="24"/>
          <w:szCs w:val="24"/>
        </w:rPr>
        <w:t>te</w:t>
      </w:r>
      <w:r w:rsidR="00AE357B" w:rsidRPr="00513430">
        <w:rPr>
          <w:rFonts w:ascii="Calibri" w:hAnsi="Calibri"/>
          <w:color w:val="000000" w:themeColor="text1"/>
          <w:sz w:val="24"/>
          <w:szCs w:val="24"/>
        </w:rPr>
        <w:t xml:space="preserve"> </w:t>
      </w:r>
      <w:r w:rsidR="0038242C"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0038242C" w:rsidRPr="00513430">
        <w:rPr>
          <w:rFonts w:ascii="Calibri" w:hAnsi="Calibri"/>
          <w:color w:val="000000" w:themeColor="text1"/>
          <w:sz w:val="24"/>
          <w:szCs w:val="24"/>
        </w:rPr>
        <w:t>tekmovalnem</w:t>
      </w:r>
      <w:r w:rsidR="00AE357B" w:rsidRPr="00513430">
        <w:rPr>
          <w:rFonts w:ascii="Calibri" w:hAnsi="Calibri"/>
          <w:color w:val="000000" w:themeColor="text1"/>
          <w:sz w:val="24"/>
          <w:szCs w:val="24"/>
        </w:rPr>
        <w:t xml:space="preserve"> </w:t>
      </w:r>
      <w:r w:rsidR="0038242C" w:rsidRPr="00513430">
        <w:rPr>
          <w:rFonts w:ascii="Calibri" w:hAnsi="Calibri"/>
          <w:color w:val="000000" w:themeColor="text1"/>
          <w:sz w:val="24"/>
          <w:szCs w:val="24"/>
        </w:rPr>
        <w:t>prostoru.</w:t>
      </w:r>
      <w:r w:rsidR="00AE357B" w:rsidRPr="00513430">
        <w:rPr>
          <w:rFonts w:ascii="Calibri" w:hAnsi="Calibri"/>
          <w:color w:val="000000" w:themeColor="text1"/>
          <w:sz w:val="24"/>
          <w:szCs w:val="24"/>
        </w:rPr>
        <w:t xml:space="preserve"> </w:t>
      </w:r>
      <w:r w:rsidR="00A701E0" w:rsidRPr="00513430">
        <w:rPr>
          <w:rFonts w:ascii="Calibri" w:hAnsi="Calibri"/>
          <w:color w:val="000000" w:themeColor="text1"/>
          <w:sz w:val="24"/>
          <w:szCs w:val="24"/>
        </w:rPr>
        <w:t>Črta</w:t>
      </w:r>
      <w:r w:rsidR="00AE357B" w:rsidRPr="00513430">
        <w:rPr>
          <w:rFonts w:ascii="Calibri" w:hAnsi="Calibri"/>
          <w:color w:val="000000" w:themeColor="text1"/>
          <w:sz w:val="24"/>
          <w:szCs w:val="24"/>
        </w:rPr>
        <w:t xml:space="preserve"> </w:t>
      </w:r>
      <w:r w:rsidR="00A701E0"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00A701E0" w:rsidRPr="00513430">
        <w:rPr>
          <w:rFonts w:ascii="Calibri" w:hAnsi="Calibri"/>
          <w:color w:val="000000" w:themeColor="text1"/>
          <w:sz w:val="24"/>
          <w:szCs w:val="24"/>
        </w:rPr>
        <w:t>dolga</w:t>
      </w:r>
      <w:r w:rsidR="00AE357B" w:rsidRPr="00513430">
        <w:rPr>
          <w:rFonts w:ascii="Calibri" w:hAnsi="Calibri"/>
          <w:color w:val="000000" w:themeColor="text1"/>
          <w:sz w:val="24"/>
          <w:szCs w:val="24"/>
        </w:rPr>
        <w:t xml:space="preserve"> </w:t>
      </w:r>
      <w:r w:rsidR="00A701E0" w:rsidRPr="00513430">
        <w:rPr>
          <w:rFonts w:ascii="Calibri" w:hAnsi="Calibri"/>
          <w:color w:val="000000" w:themeColor="text1"/>
          <w:sz w:val="24"/>
          <w:szCs w:val="24"/>
        </w:rPr>
        <w:t>0,5</w:t>
      </w:r>
      <w:r w:rsidR="00AE357B" w:rsidRPr="00513430">
        <w:rPr>
          <w:rFonts w:ascii="Calibri" w:hAnsi="Calibri"/>
          <w:color w:val="000000" w:themeColor="text1"/>
          <w:sz w:val="24"/>
          <w:szCs w:val="24"/>
        </w:rPr>
        <w:t xml:space="preserve"> </w:t>
      </w:r>
      <w:r w:rsidR="00A701E0" w:rsidRPr="00513430">
        <w:rPr>
          <w:rFonts w:ascii="Calibri" w:hAnsi="Calibri"/>
          <w:color w:val="000000" w:themeColor="text1"/>
          <w:sz w:val="24"/>
          <w:szCs w:val="24"/>
        </w:rPr>
        <w:t>m.</w:t>
      </w:r>
      <w:r w:rsidR="00AE357B" w:rsidRPr="00513430">
        <w:rPr>
          <w:rFonts w:ascii="Calibri" w:hAnsi="Calibri"/>
          <w:color w:val="000000" w:themeColor="text1"/>
          <w:sz w:val="24"/>
          <w:szCs w:val="24"/>
        </w:rPr>
        <w:t xml:space="preserve"> </w:t>
      </w:r>
    </w:p>
    <w:p w14:paraId="70D50E90" w14:textId="77777777" w:rsidR="0038242C" w:rsidRPr="00513430" w:rsidRDefault="002E0E35" w:rsidP="00C35293">
      <w:pPr>
        <w:pStyle w:val="Noga"/>
        <w:rPr>
          <w:rFonts w:ascii="Calibri" w:hAnsi="Calibri"/>
          <w:color w:val="000000" w:themeColor="text1"/>
          <w:sz w:val="24"/>
          <w:szCs w:val="24"/>
        </w:rPr>
      </w:pPr>
      <w:r w:rsidRPr="00513430">
        <w:rPr>
          <w:rFonts w:ascii="Calibri" w:hAnsi="Calibri"/>
          <w:color w:val="000000" w:themeColor="text1"/>
          <w:sz w:val="24"/>
          <w:szCs w:val="24"/>
        </w:rPr>
        <w:t>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dolžini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3</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m</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od</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štarta,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ob</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desnem</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robu</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tekmovalnega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prostora,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zarisano</w:t>
      </w:r>
      <w:r w:rsidR="00AE357B" w:rsidRPr="00513430">
        <w:rPr>
          <w:rFonts w:ascii="Calibri" w:hAnsi="Calibri"/>
          <w:color w:val="000000" w:themeColor="text1"/>
          <w:sz w:val="24"/>
          <w:szCs w:val="24"/>
        </w:rPr>
        <w:t xml:space="preserve"> </w:t>
      </w:r>
      <w:r w:rsidR="0038242C" w:rsidRPr="00513430">
        <w:rPr>
          <w:rFonts w:ascii="Calibri" w:hAnsi="Calibri" w:cs="Calibri"/>
          <w:color w:val="000000" w:themeColor="text1"/>
          <w:sz w:val="24"/>
          <w:szCs w:val="24"/>
        </w:rPr>
        <w:t>polje</w:t>
      </w:r>
      <w:r w:rsidR="00AE357B" w:rsidRPr="00513430">
        <w:rPr>
          <w:rFonts w:ascii="Calibri" w:hAnsi="Calibri" w:cs="Calibri"/>
          <w:color w:val="000000" w:themeColor="text1"/>
          <w:sz w:val="24"/>
          <w:szCs w:val="24"/>
        </w:rPr>
        <w:t xml:space="preserve"> </w:t>
      </w:r>
      <w:r w:rsidR="0038242C" w:rsidRPr="00513430">
        <w:rPr>
          <w:rFonts w:ascii="Calibri" w:hAnsi="Calibri" w:cs="Calibri"/>
          <w:color w:val="000000" w:themeColor="text1"/>
          <w:sz w:val="24"/>
          <w:szCs w:val="24"/>
        </w:rPr>
        <w:t>za</w:t>
      </w:r>
      <w:r w:rsidR="00AE357B" w:rsidRPr="00513430">
        <w:rPr>
          <w:rFonts w:ascii="Calibri" w:hAnsi="Calibri" w:cs="Calibri"/>
          <w:color w:val="000000" w:themeColor="text1"/>
          <w:sz w:val="24"/>
          <w:szCs w:val="24"/>
        </w:rPr>
        <w:t xml:space="preserve"> </w:t>
      </w:r>
      <w:r w:rsidR="0038242C" w:rsidRPr="00513430">
        <w:rPr>
          <w:rFonts w:ascii="Calibri" w:hAnsi="Calibri" w:cs="Calibri"/>
          <w:color w:val="000000" w:themeColor="text1"/>
          <w:sz w:val="24"/>
          <w:szCs w:val="24"/>
        </w:rPr>
        <w:t>odlaganje</w:t>
      </w:r>
      <w:r w:rsidR="00AE357B" w:rsidRPr="00513430">
        <w:rPr>
          <w:rFonts w:ascii="Calibri" w:hAnsi="Calibri" w:cs="Calibri"/>
          <w:color w:val="000000" w:themeColor="text1"/>
          <w:sz w:val="24"/>
          <w:szCs w:val="24"/>
        </w:rPr>
        <w:t xml:space="preserve"> </w:t>
      </w:r>
      <w:r w:rsidR="0038242C" w:rsidRPr="00513430">
        <w:rPr>
          <w:rFonts w:ascii="Calibri" w:hAnsi="Calibri" w:cs="Calibri"/>
          <w:color w:val="000000" w:themeColor="text1"/>
          <w:sz w:val="24"/>
          <w:szCs w:val="24"/>
        </w:rPr>
        <w:t>orodja</w:t>
      </w:r>
      <w:r w:rsidR="00AE357B" w:rsidRPr="00513430">
        <w:rPr>
          <w:rFonts w:ascii="Calibri" w:hAnsi="Calibri" w:cs="Calibri"/>
          <w:color w:val="000000" w:themeColor="text1"/>
          <w:sz w:val="24"/>
          <w:szCs w:val="24"/>
        </w:rPr>
        <w:t xml:space="preserve"> </w:t>
      </w:r>
      <w:r w:rsidR="0038242C"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0038242C" w:rsidRPr="00513430">
        <w:rPr>
          <w:rFonts w:ascii="Calibri" w:hAnsi="Calibri" w:cs="Calibri"/>
          <w:color w:val="000000" w:themeColor="text1"/>
          <w:sz w:val="24"/>
          <w:szCs w:val="24"/>
        </w:rPr>
        <w:t>opreme,</w:t>
      </w:r>
      <w:r w:rsidR="00AE357B" w:rsidRPr="00513430">
        <w:rPr>
          <w:rFonts w:ascii="Calibri" w:hAnsi="Calibri" w:cs="Calibri"/>
          <w:color w:val="000000" w:themeColor="text1"/>
          <w:sz w:val="24"/>
          <w:szCs w:val="24"/>
        </w:rPr>
        <w:t xml:space="preserve"> </w:t>
      </w:r>
      <w:r w:rsidR="0038242C" w:rsidRPr="00513430">
        <w:rPr>
          <w:rFonts w:ascii="Calibri" w:hAnsi="Calibri" w:cs="Calibri"/>
          <w:color w:val="000000" w:themeColor="text1"/>
          <w:sz w:val="24"/>
          <w:szCs w:val="24"/>
        </w:rPr>
        <w:t>velikosti</w:t>
      </w:r>
      <w:r w:rsidR="00AE357B" w:rsidRPr="00513430">
        <w:rPr>
          <w:rFonts w:ascii="Calibri" w:hAnsi="Calibri" w:cs="Calibri"/>
          <w:color w:val="000000" w:themeColor="text1"/>
          <w:sz w:val="24"/>
          <w:szCs w:val="24"/>
        </w:rPr>
        <w:t xml:space="preserve"> </w:t>
      </w:r>
      <w:r w:rsidR="0038242C" w:rsidRPr="00513430">
        <w:rPr>
          <w:rFonts w:ascii="Calibri" w:hAnsi="Calibri" w:cs="Calibri"/>
          <w:color w:val="000000" w:themeColor="text1"/>
          <w:sz w:val="24"/>
          <w:szCs w:val="24"/>
        </w:rPr>
        <w:t>0,5</w:t>
      </w:r>
      <w:r w:rsidR="00AE357B" w:rsidRPr="00513430">
        <w:rPr>
          <w:rFonts w:ascii="Calibri" w:hAnsi="Calibri" w:cs="Calibri"/>
          <w:color w:val="000000" w:themeColor="text1"/>
          <w:sz w:val="24"/>
          <w:szCs w:val="24"/>
        </w:rPr>
        <w:t xml:space="preserve"> </w:t>
      </w:r>
      <w:r w:rsidR="0038242C" w:rsidRPr="00513430">
        <w:rPr>
          <w:rFonts w:ascii="Calibri" w:hAnsi="Calibri" w:cs="Calibri"/>
          <w:color w:val="000000" w:themeColor="text1"/>
          <w:sz w:val="24"/>
          <w:szCs w:val="24"/>
        </w:rPr>
        <w:t>m</w:t>
      </w:r>
      <w:r w:rsidR="00AE357B" w:rsidRPr="00513430">
        <w:rPr>
          <w:rFonts w:ascii="Calibri" w:hAnsi="Calibri" w:cs="Calibri"/>
          <w:color w:val="000000" w:themeColor="text1"/>
          <w:sz w:val="24"/>
          <w:szCs w:val="24"/>
        </w:rPr>
        <w:t xml:space="preserve"> </w:t>
      </w:r>
      <w:r w:rsidR="0038242C" w:rsidRPr="00513430">
        <w:rPr>
          <w:rFonts w:ascii="Calibri" w:hAnsi="Calibri" w:cs="Calibri"/>
          <w:color w:val="000000" w:themeColor="text1"/>
          <w:sz w:val="24"/>
          <w:szCs w:val="24"/>
        </w:rPr>
        <w:t>x</w:t>
      </w:r>
      <w:r w:rsidR="00AE357B" w:rsidRPr="00513430">
        <w:rPr>
          <w:rFonts w:ascii="Calibri" w:hAnsi="Calibri" w:cs="Calibri"/>
          <w:color w:val="000000" w:themeColor="text1"/>
          <w:sz w:val="24"/>
          <w:szCs w:val="24"/>
        </w:rPr>
        <w:t xml:space="preserve"> </w:t>
      </w:r>
      <w:r w:rsidR="0038242C" w:rsidRPr="00513430">
        <w:rPr>
          <w:rFonts w:ascii="Calibri" w:hAnsi="Calibri" w:cs="Calibri"/>
          <w:color w:val="000000" w:themeColor="text1"/>
          <w:sz w:val="24"/>
          <w:szCs w:val="24"/>
        </w:rPr>
        <w:t>0,5</w:t>
      </w:r>
      <w:r w:rsidR="00AE357B" w:rsidRPr="00513430">
        <w:rPr>
          <w:rFonts w:ascii="Calibri" w:hAnsi="Calibri" w:cs="Calibri"/>
          <w:color w:val="000000" w:themeColor="text1"/>
          <w:sz w:val="24"/>
          <w:szCs w:val="24"/>
        </w:rPr>
        <w:t xml:space="preserve"> </w:t>
      </w:r>
      <w:r w:rsidR="0038242C" w:rsidRPr="00513430">
        <w:rPr>
          <w:rFonts w:ascii="Calibri" w:hAnsi="Calibri" w:cs="Calibri"/>
          <w:color w:val="000000" w:themeColor="text1"/>
          <w:sz w:val="24"/>
          <w:szCs w:val="24"/>
        </w:rPr>
        <w:t>m.</w:t>
      </w:r>
    </w:p>
    <w:p w14:paraId="389CAE7D" w14:textId="77777777" w:rsidR="00910CFA" w:rsidRPr="00513430" w:rsidRDefault="00910CFA" w:rsidP="00910CFA">
      <w:pPr>
        <w:pStyle w:val="Noga"/>
        <w:rPr>
          <w:rFonts w:ascii="Calibri" w:hAnsi="Calibri" w:cs="Calibri"/>
          <w:color w:val="000000" w:themeColor="text1"/>
          <w:sz w:val="24"/>
          <w:szCs w:val="24"/>
        </w:rPr>
      </w:pPr>
      <w:r w:rsidRPr="00513430">
        <w:rPr>
          <w:rFonts w:ascii="Calibri" w:hAnsi="Calibri" w:cs="Calibri"/>
          <w:color w:val="000000" w:themeColor="text1"/>
          <w:sz w:val="24"/>
          <w:szCs w:val="24"/>
        </w:rPr>
        <w:t>V</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okolici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tekmovalnega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prostora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potrebno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zagotoviti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dovolj</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prostora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razvrstitev</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delo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ocenjevalne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komisije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(od</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1</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2</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Vse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oznake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morajo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biti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jasno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vidne.</w:t>
      </w:r>
      <w:r w:rsidR="00AE357B" w:rsidRPr="00513430">
        <w:rPr>
          <w:rFonts w:ascii="Calibri" w:hAnsi="Calibri" w:cs="Calibri"/>
          <w:color w:val="000000" w:themeColor="text1"/>
          <w:sz w:val="24"/>
          <w:szCs w:val="24"/>
        </w:rPr>
        <w:t xml:space="preserve"> </w:t>
      </w:r>
    </w:p>
    <w:p w14:paraId="6DDEB4C5" w14:textId="77777777" w:rsidR="004D337F" w:rsidRPr="00513430" w:rsidRDefault="004D337F" w:rsidP="004D337F">
      <w:pPr>
        <w:rPr>
          <w:rFonts w:ascii="Calibri" w:hAnsi="Calibri" w:cs="Calibri"/>
          <w:color w:val="000000" w:themeColor="text1"/>
        </w:rPr>
      </w:pPr>
      <w:r w:rsidRPr="00513430">
        <w:rPr>
          <w:rFonts w:ascii="Calibri" w:hAnsi="Calibri" w:cs="Calibri"/>
          <w:color w:val="000000" w:themeColor="text1"/>
        </w:rPr>
        <w:t>Orodje</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opremo</w:t>
      </w:r>
      <w:r w:rsidR="00AE357B" w:rsidRPr="00513430">
        <w:rPr>
          <w:rFonts w:ascii="Calibri" w:hAnsi="Calibri" w:cs="Calibri"/>
          <w:color w:val="000000" w:themeColor="text1"/>
        </w:rPr>
        <w:t xml:space="preserve"> </w:t>
      </w:r>
      <w:r w:rsidRPr="00513430">
        <w:rPr>
          <w:rFonts w:ascii="Calibri" w:hAnsi="Calibri" w:cs="Calibri"/>
          <w:color w:val="000000" w:themeColor="text1"/>
        </w:rPr>
        <w:t>si</w:t>
      </w:r>
      <w:r w:rsidR="00AE357B" w:rsidRPr="00513430">
        <w:rPr>
          <w:rFonts w:ascii="Calibri" w:hAnsi="Calibri" w:cs="Calibri"/>
          <w:color w:val="000000" w:themeColor="text1"/>
        </w:rPr>
        <w:t xml:space="preserve"> </w:t>
      </w:r>
      <w:r w:rsidRPr="00513430">
        <w:rPr>
          <w:rFonts w:ascii="Calibri" w:hAnsi="Calibri" w:cs="Calibri"/>
          <w:color w:val="000000" w:themeColor="text1"/>
        </w:rPr>
        <w:t>tekmovalci</w:t>
      </w:r>
      <w:r w:rsidR="00AE357B" w:rsidRPr="00513430">
        <w:rPr>
          <w:rFonts w:ascii="Calibri" w:hAnsi="Calibri" w:cs="Calibri"/>
          <w:color w:val="000000" w:themeColor="text1"/>
        </w:rPr>
        <w:t xml:space="preserve"> </w:t>
      </w:r>
      <w:r w:rsidRPr="00513430">
        <w:rPr>
          <w:rFonts w:ascii="Calibri" w:hAnsi="Calibri" w:cs="Calibri"/>
          <w:color w:val="000000" w:themeColor="text1"/>
        </w:rPr>
        <w:t>pred</w:t>
      </w:r>
      <w:r w:rsidR="00AE357B" w:rsidRPr="00513430">
        <w:rPr>
          <w:rFonts w:ascii="Calibri" w:hAnsi="Calibri" w:cs="Calibri"/>
          <w:color w:val="000000" w:themeColor="text1"/>
        </w:rPr>
        <w:t xml:space="preserve"> </w:t>
      </w:r>
      <w:r w:rsidRPr="00513430">
        <w:rPr>
          <w:rFonts w:ascii="Calibri" w:hAnsi="Calibri" w:cs="Calibri"/>
          <w:color w:val="000000" w:themeColor="text1"/>
        </w:rPr>
        <w:t>izvedbo</w:t>
      </w:r>
      <w:r w:rsidR="00AE357B" w:rsidRPr="00513430">
        <w:rPr>
          <w:rFonts w:ascii="Calibri" w:hAnsi="Calibri" w:cs="Calibri"/>
          <w:color w:val="000000" w:themeColor="text1"/>
        </w:rPr>
        <w:t xml:space="preserve"> </w:t>
      </w:r>
      <w:r w:rsidRPr="00513430">
        <w:rPr>
          <w:rFonts w:ascii="Calibri" w:hAnsi="Calibri" w:cs="Calibri"/>
          <w:color w:val="000000" w:themeColor="text1"/>
        </w:rPr>
        <w:t>vaje</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pripravijo</w:t>
      </w:r>
      <w:r w:rsidR="00AE357B" w:rsidRPr="00513430">
        <w:rPr>
          <w:rFonts w:ascii="Calibri" w:hAnsi="Calibri" w:cs="Calibri"/>
          <w:color w:val="000000" w:themeColor="text1"/>
        </w:rPr>
        <w:t xml:space="preserve"> </w:t>
      </w:r>
      <w:r w:rsidRPr="00513430">
        <w:rPr>
          <w:rFonts w:ascii="Calibri" w:hAnsi="Calibri" w:cs="Calibri"/>
          <w:color w:val="000000" w:themeColor="text1"/>
        </w:rPr>
        <w:t>sami,</w:t>
      </w:r>
      <w:r w:rsidR="00AE357B" w:rsidRPr="00513430">
        <w:rPr>
          <w:rFonts w:ascii="Calibri" w:hAnsi="Calibri" w:cs="Calibri"/>
          <w:color w:val="000000" w:themeColor="text1"/>
        </w:rPr>
        <w:t xml:space="preserve"> </w:t>
      </w:r>
      <w:r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Pr="00513430">
        <w:rPr>
          <w:rFonts w:ascii="Calibri" w:hAnsi="Calibri" w:cs="Calibri"/>
          <w:color w:val="000000" w:themeColor="text1"/>
        </w:rPr>
        <w:t>skladu</w:t>
      </w:r>
      <w:r w:rsidR="00AE357B" w:rsidRPr="00513430">
        <w:rPr>
          <w:rFonts w:ascii="Calibri" w:hAnsi="Calibri" w:cs="Calibri"/>
          <w:color w:val="000000" w:themeColor="text1"/>
        </w:rPr>
        <w:t xml:space="preserve"> </w:t>
      </w:r>
      <w:r w:rsidRPr="00513430">
        <w:rPr>
          <w:rFonts w:ascii="Calibri" w:hAnsi="Calibri" w:cs="Calibri"/>
          <w:color w:val="000000" w:themeColor="text1"/>
        </w:rPr>
        <w:t>z</w:t>
      </w:r>
      <w:r w:rsidR="00AE357B" w:rsidRPr="00513430">
        <w:rPr>
          <w:rFonts w:ascii="Calibri" w:hAnsi="Calibri" w:cs="Calibri"/>
          <w:color w:val="000000" w:themeColor="text1"/>
        </w:rPr>
        <w:t xml:space="preserve"> </w:t>
      </w:r>
      <w:r w:rsidRPr="00513430">
        <w:rPr>
          <w:rFonts w:ascii="Calibri" w:hAnsi="Calibri" w:cs="Calibri"/>
          <w:color w:val="000000" w:themeColor="text1"/>
        </w:rPr>
        <w:t>opisom</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temi</w:t>
      </w:r>
      <w:r w:rsidR="00AE357B" w:rsidRPr="00513430">
        <w:rPr>
          <w:rFonts w:ascii="Calibri" w:hAnsi="Calibri" w:cs="Calibri"/>
          <w:color w:val="000000" w:themeColor="text1"/>
        </w:rPr>
        <w:t xml:space="preserve"> </w:t>
      </w:r>
      <w:r w:rsidRPr="00513430">
        <w:rPr>
          <w:rFonts w:ascii="Calibri" w:hAnsi="Calibri" w:cs="Calibri"/>
          <w:color w:val="000000" w:themeColor="text1"/>
        </w:rPr>
        <w:t>pravili.</w:t>
      </w:r>
    </w:p>
    <w:p w14:paraId="13C9CEB9" w14:textId="77777777" w:rsidR="00391B6D" w:rsidRPr="00513430" w:rsidRDefault="00391B6D" w:rsidP="00C35293">
      <w:pPr>
        <w:rPr>
          <w:rFonts w:ascii="Calibri" w:hAnsi="Calibri" w:cs="Calibri"/>
          <w:color w:val="000000" w:themeColor="text1"/>
        </w:rPr>
      </w:pPr>
      <w:r w:rsidRPr="00513430">
        <w:rPr>
          <w:rFonts w:ascii="Calibri" w:hAnsi="Calibri" w:cs="Calibri"/>
          <w:color w:val="000000" w:themeColor="text1"/>
          <w:u w:val="single"/>
        </w:rPr>
        <w:t>Časa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za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pripravo</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orodja/opreme</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je</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največ</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60</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sekund.</w:t>
      </w:r>
      <w:r w:rsidR="00AE357B" w:rsidRPr="00513430">
        <w:rPr>
          <w:rFonts w:ascii="Calibri" w:hAnsi="Calibri" w:cs="Calibri"/>
          <w:color w:val="000000" w:themeColor="text1"/>
        </w:rPr>
        <w:t xml:space="preserve"> </w:t>
      </w:r>
      <w:r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Pr="00513430">
        <w:rPr>
          <w:rFonts w:ascii="Calibri" w:hAnsi="Calibri" w:cs="Calibri"/>
          <w:color w:val="000000" w:themeColor="text1"/>
        </w:rPr>
        <w:t>kolikor</w:t>
      </w:r>
      <w:r w:rsidR="00AE357B" w:rsidRPr="00513430">
        <w:rPr>
          <w:rFonts w:ascii="Calibri" w:hAnsi="Calibri" w:cs="Calibri"/>
          <w:color w:val="000000" w:themeColor="text1"/>
        </w:rPr>
        <w:t xml:space="preserve"> </w:t>
      </w:r>
      <w:r w:rsidRPr="00513430">
        <w:rPr>
          <w:rFonts w:ascii="Calibri" w:hAnsi="Calibri" w:cs="Calibri"/>
          <w:color w:val="000000" w:themeColor="text1"/>
        </w:rPr>
        <w:t>ekipa</w:t>
      </w:r>
      <w:r w:rsidR="00AE357B" w:rsidRPr="00513430">
        <w:rPr>
          <w:rFonts w:ascii="Calibri" w:hAnsi="Calibri" w:cs="Calibri"/>
          <w:color w:val="000000" w:themeColor="text1"/>
        </w:rPr>
        <w:t xml:space="preserve"> </w:t>
      </w:r>
      <w:r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Pr="00513430">
        <w:rPr>
          <w:rFonts w:ascii="Calibri" w:hAnsi="Calibri" w:cs="Calibri"/>
          <w:color w:val="000000" w:themeColor="text1"/>
        </w:rPr>
        <w:t>60</w:t>
      </w:r>
      <w:r w:rsidR="00AE357B" w:rsidRPr="00513430">
        <w:rPr>
          <w:rFonts w:ascii="Calibri" w:hAnsi="Calibri" w:cs="Calibri"/>
          <w:color w:val="000000" w:themeColor="text1"/>
        </w:rPr>
        <w:t xml:space="preserve"> </w:t>
      </w:r>
      <w:r w:rsidRPr="00513430">
        <w:rPr>
          <w:rFonts w:ascii="Calibri" w:hAnsi="Calibri" w:cs="Calibri"/>
          <w:color w:val="000000" w:themeColor="text1"/>
        </w:rPr>
        <w:t>sekundah</w:t>
      </w:r>
      <w:r w:rsidR="00AE357B" w:rsidRPr="00513430">
        <w:rPr>
          <w:rFonts w:ascii="Calibri" w:hAnsi="Calibri" w:cs="Calibri"/>
          <w:color w:val="000000" w:themeColor="text1"/>
        </w:rPr>
        <w:t xml:space="preserve"> </w:t>
      </w:r>
      <w:r w:rsidRPr="00513430">
        <w:rPr>
          <w:rFonts w:ascii="Calibri" w:hAnsi="Calibri" w:cs="Calibri"/>
          <w:color w:val="000000" w:themeColor="text1"/>
        </w:rPr>
        <w:t>ne</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pripravi</w:t>
      </w:r>
      <w:r w:rsidR="00AE357B" w:rsidRPr="00513430">
        <w:rPr>
          <w:rFonts w:ascii="Calibri" w:hAnsi="Calibri" w:cs="Calibri"/>
          <w:color w:val="000000" w:themeColor="text1"/>
        </w:rPr>
        <w:t xml:space="preserve"> </w:t>
      </w:r>
      <w:r w:rsidRPr="00513430">
        <w:rPr>
          <w:rFonts w:ascii="Calibri" w:hAnsi="Calibri" w:cs="Calibri"/>
          <w:color w:val="000000" w:themeColor="text1"/>
        </w:rPr>
        <w:t>orodja</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ni</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pripravljena</w:t>
      </w:r>
      <w:r w:rsidR="00AE357B" w:rsidRPr="00513430">
        <w:rPr>
          <w:rFonts w:ascii="Calibri" w:hAnsi="Calibri" w:cs="Calibri"/>
          <w:color w:val="000000" w:themeColor="text1"/>
        </w:rPr>
        <w:t xml:space="preserve"> </w:t>
      </w: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začetek</w:t>
      </w:r>
      <w:r w:rsidR="00AE357B" w:rsidRPr="00513430">
        <w:rPr>
          <w:rFonts w:ascii="Calibri" w:hAnsi="Calibri" w:cs="Calibri"/>
          <w:color w:val="000000" w:themeColor="text1"/>
        </w:rPr>
        <w:t xml:space="preserve"> </w:t>
      </w:r>
      <w:r w:rsidRPr="00513430">
        <w:rPr>
          <w:rFonts w:ascii="Calibri" w:hAnsi="Calibri" w:cs="Calibri"/>
          <w:color w:val="000000" w:themeColor="text1"/>
        </w:rPr>
        <w:t>izvedbe</w:t>
      </w:r>
      <w:r w:rsidR="00AE357B" w:rsidRPr="00513430">
        <w:rPr>
          <w:rFonts w:ascii="Calibri" w:hAnsi="Calibri" w:cs="Calibri"/>
          <w:color w:val="000000" w:themeColor="text1"/>
        </w:rPr>
        <w:t xml:space="preserve"> </w:t>
      </w:r>
      <w:r w:rsidRPr="00513430">
        <w:rPr>
          <w:rFonts w:ascii="Calibri" w:hAnsi="Calibri" w:cs="Calibri"/>
          <w:color w:val="000000" w:themeColor="text1"/>
        </w:rPr>
        <w:t>vaje,</w:t>
      </w:r>
      <w:r w:rsidR="00AE357B" w:rsidRPr="00513430">
        <w:rPr>
          <w:rFonts w:ascii="Calibri" w:hAnsi="Calibri" w:cs="Calibri"/>
          <w:color w:val="000000" w:themeColor="text1"/>
        </w:rPr>
        <w:t xml:space="preserve"> </w:t>
      </w:r>
      <w:r w:rsidRPr="00513430">
        <w:rPr>
          <w:rFonts w:ascii="Calibri" w:hAnsi="Calibri" w:cs="Calibri"/>
          <w:color w:val="000000" w:themeColor="text1"/>
        </w:rPr>
        <w:t>se</w:t>
      </w:r>
      <w:r w:rsidR="00AE357B" w:rsidRPr="00513430">
        <w:rPr>
          <w:rFonts w:ascii="Calibri" w:hAnsi="Calibri" w:cs="Calibri"/>
          <w:color w:val="000000" w:themeColor="text1"/>
        </w:rPr>
        <w:t xml:space="preserve"> </w:t>
      </w:r>
      <w:r w:rsidRPr="00513430">
        <w:rPr>
          <w:rFonts w:ascii="Calibri" w:hAnsi="Calibri" w:cs="Calibri"/>
          <w:color w:val="000000" w:themeColor="text1"/>
        </w:rPr>
        <w:t>vsaka</w:t>
      </w:r>
      <w:r w:rsidR="00AE357B" w:rsidRPr="00513430">
        <w:rPr>
          <w:rFonts w:ascii="Calibri" w:hAnsi="Calibri" w:cs="Calibri"/>
          <w:color w:val="000000" w:themeColor="text1"/>
        </w:rPr>
        <w:t xml:space="preserve"> </w:t>
      </w:r>
      <w:r w:rsidRPr="00513430">
        <w:rPr>
          <w:rFonts w:ascii="Calibri" w:hAnsi="Calibri" w:cs="Calibri"/>
          <w:color w:val="000000" w:themeColor="text1"/>
        </w:rPr>
        <w:t>dodatna</w:t>
      </w:r>
      <w:r w:rsidR="00AE357B" w:rsidRPr="00513430">
        <w:rPr>
          <w:rFonts w:ascii="Calibri" w:hAnsi="Calibri" w:cs="Calibri"/>
          <w:color w:val="000000" w:themeColor="text1"/>
        </w:rPr>
        <w:t xml:space="preserve"> </w:t>
      </w:r>
      <w:r w:rsidRPr="00513430">
        <w:rPr>
          <w:rFonts w:ascii="Calibri" w:hAnsi="Calibri" w:cs="Calibri"/>
          <w:color w:val="000000" w:themeColor="text1"/>
        </w:rPr>
        <w:t>sekunda,</w:t>
      </w:r>
      <w:r w:rsidR="00AE357B" w:rsidRPr="00513430">
        <w:rPr>
          <w:rFonts w:ascii="Calibri" w:hAnsi="Calibri" w:cs="Calibri"/>
          <w:color w:val="000000" w:themeColor="text1"/>
        </w:rPr>
        <w:t xml:space="preserve"> </w:t>
      </w:r>
      <w:r w:rsidRPr="00513430">
        <w:rPr>
          <w:rFonts w:ascii="Calibri" w:hAnsi="Calibri" w:cs="Calibri"/>
          <w:color w:val="000000" w:themeColor="text1"/>
        </w:rPr>
        <w:t>ki</w:t>
      </w:r>
      <w:r w:rsidR="00AE357B" w:rsidRPr="00513430">
        <w:rPr>
          <w:rFonts w:ascii="Calibri" w:hAnsi="Calibri" w:cs="Calibri"/>
          <w:color w:val="000000" w:themeColor="text1"/>
        </w:rPr>
        <w:t xml:space="preserve"> </w:t>
      </w:r>
      <w:r w:rsidRPr="00513430">
        <w:rPr>
          <w:rFonts w:ascii="Calibri" w:hAnsi="Calibri" w:cs="Calibri"/>
          <w:color w:val="000000" w:themeColor="text1"/>
        </w:rPr>
        <w:t>jo</w:t>
      </w:r>
      <w:r w:rsidR="00AE357B" w:rsidRPr="00513430">
        <w:rPr>
          <w:rFonts w:ascii="Calibri" w:hAnsi="Calibri" w:cs="Calibri"/>
          <w:color w:val="000000" w:themeColor="text1"/>
        </w:rPr>
        <w:t xml:space="preserve"> </w:t>
      </w:r>
      <w:r w:rsidRPr="00513430">
        <w:rPr>
          <w:rFonts w:ascii="Calibri" w:hAnsi="Calibri" w:cs="Calibri"/>
          <w:color w:val="000000" w:themeColor="text1"/>
        </w:rPr>
        <w:t>ekipa</w:t>
      </w:r>
      <w:r w:rsidR="00AE357B" w:rsidRPr="00513430">
        <w:rPr>
          <w:rFonts w:ascii="Calibri" w:hAnsi="Calibri" w:cs="Calibri"/>
          <w:color w:val="000000" w:themeColor="text1"/>
        </w:rPr>
        <w:t xml:space="preserve"> </w:t>
      </w:r>
      <w:r w:rsidRPr="00513430">
        <w:rPr>
          <w:rFonts w:ascii="Calibri" w:hAnsi="Calibri" w:cs="Calibri"/>
          <w:color w:val="000000" w:themeColor="text1"/>
        </w:rPr>
        <w:t>porabi</w:t>
      </w:r>
      <w:r w:rsidR="00AE357B" w:rsidRPr="00513430">
        <w:rPr>
          <w:rFonts w:ascii="Calibri" w:hAnsi="Calibri" w:cs="Calibri"/>
          <w:color w:val="000000" w:themeColor="text1"/>
        </w:rPr>
        <w:t xml:space="preserve"> </w:t>
      </w: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pripravo</w:t>
      </w:r>
      <w:r w:rsidR="00AE357B" w:rsidRPr="00513430">
        <w:rPr>
          <w:rFonts w:ascii="Calibri" w:hAnsi="Calibri" w:cs="Calibri"/>
          <w:color w:val="000000" w:themeColor="text1"/>
        </w:rPr>
        <w:t xml:space="preserve"> </w:t>
      </w:r>
      <w:r w:rsidRPr="00513430">
        <w:rPr>
          <w:rFonts w:ascii="Calibri" w:hAnsi="Calibri" w:cs="Calibri"/>
          <w:color w:val="000000" w:themeColor="text1"/>
        </w:rPr>
        <w:t>šteje</w:t>
      </w:r>
      <w:r w:rsidR="00AE357B" w:rsidRPr="00513430">
        <w:rPr>
          <w:rFonts w:ascii="Calibri" w:hAnsi="Calibri" w:cs="Calibri"/>
          <w:color w:val="000000" w:themeColor="text1"/>
        </w:rPr>
        <w:t xml:space="preserve"> </w:t>
      </w:r>
      <w:r w:rsidRPr="00513430">
        <w:rPr>
          <w:rFonts w:ascii="Calibri" w:hAnsi="Calibri" w:cs="Calibri"/>
          <w:color w:val="000000" w:themeColor="text1"/>
        </w:rPr>
        <w:t>kot</w:t>
      </w:r>
      <w:r w:rsidR="00AE357B" w:rsidRPr="00513430">
        <w:rPr>
          <w:rFonts w:ascii="Calibri" w:hAnsi="Calibri" w:cs="Calibri"/>
          <w:color w:val="000000" w:themeColor="text1"/>
        </w:rPr>
        <w:t xml:space="preserve"> </w:t>
      </w:r>
      <w:r w:rsidRPr="00513430">
        <w:rPr>
          <w:rFonts w:ascii="Calibri" w:hAnsi="Calibri" w:cs="Calibri"/>
          <w:color w:val="000000" w:themeColor="text1"/>
        </w:rPr>
        <w:t>1</w:t>
      </w:r>
      <w:r w:rsidR="00AE357B" w:rsidRPr="00513430">
        <w:rPr>
          <w:rFonts w:ascii="Calibri" w:hAnsi="Calibri" w:cs="Calibri"/>
          <w:color w:val="000000" w:themeColor="text1"/>
        </w:rPr>
        <w:t xml:space="preserve"> </w:t>
      </w:r>
      <w:r w:rsidRPr="00513430">
        <w:rPr>
          <w:rFonts w:ascii="Calibri" w:hAnsi="Calibri" w:cs="Calibri"/>
          <w:color w:val="000000" w:themeColor="text1"/>
        </w:rPr>
        <w:t>negativna</w:t>
      </w:r>
      <w:r w:rsidR="00AE357B" w:rsidRPr="00513430">
        <w:rPr>
          <w:rFonts w:ascii="Calibri" w:hAnsi="Calibri" w:cs="Calibri"/>
          <w:color w:val="000000" w:themeColor="text1"/>
        </w:rPr>
        <w:t xml:space="preserve"> </w:t>
      </w:r>
      <w:r w:rsidRPr="00513430">
        <w:rPr>
          <w:rFonts w:ascii="Calibri" w:hAnsi="Calibri" w:cs="Calibri"/>
          <w:color w:val="000000" w:themeColor="text1"/>
        </w:rPr>
        <w:t>točka.</w:t>
      </w:r>
      <w:r w:rsidR="00AE357B" w:rsidRPr="00513430">
        <w:rPr>
          <w:rFonts w:ascii="Calibri" w:hAnsi="Calibri" w:cs="Calibri"/>
          <w:color w:val="000000" w:themeColor="text1"/>
        </w:rPr>
        <w:t xml:space="preserve"> </w:t>
      </w:r>
    </w:p>
    <w:p w14:paraId="400C4B13" w14:textId="77777777" w:rsidR="00FF0D5D" w:rsidRPr="00513430" w:rsidRDefault="00FF0D5D" w:rsidP="00C35293">
      <w:pPr>
        <w:rPr>
          <w:rFonts w:ascii="Calibri" w:hAnsi="Calibri" w:cs="Calibri"/>
          <w:color w:val="000000" w:themeColor="text1"/>
        </w:rPr>
      </w:pPr>
    </w:p>
    <w:p w14:paraId="32A8F6C3" w14:textId="77777777" w:rsidR="00910CFA" w:rsidRPr="00513430" w:rsidRDefault="00910CFA" w:rsidP="00910CFA">
      <w:pPr>
        <w:rPr>
          <w:color w:val="000000" w:themeColor="text1"/>
        </w:rPr>
      </w:pPr>
      <w:r w:rsidRPr="00513430">
        <w:rPr>
          <w:color w:val="000000" w:themeColor="text1"/>
        </w:rPr>
        <w:t>Slika</w:t>
      </w:r>
      <w:r w:rsidR="00AE357B" w:rsidRPr="00513430">
        <w:rPr>
          <w:color w:val="000000" w:themeColor="text1"/>
        </w:rPr>
        <w:t xml:space="preserve"> </w:t>
      </w:r>
      <w:r w:rsidR="00CA0E3A" w:rsidRPr="00513430">
        <w:rPr>
          <w:color w:val="000000" w:themeColor="text1"/>
        </w:rPr>
        <w:fldChar w:fldCharType="begin"/>
      </w:r>
      <w:r w:rsidR="00CA0E3A" w:rsidRPr="00513430">
        <w:rPr>
          <w:color w:val="000000" w:themeColor="text1"/>
        </w:rPr>
        <w:instrText xml:space="preserve"> SEQ Slika \* ARABIC </w:instrText>
      </w:r>
      <w:r w:rsidR="00CA0E3A" w:rsidRPr="00513430">
        <w:rPr>
          <w:color w:val="000000" w:themeColor="text1"/>
        </w:rPr>
        <w:fldChar w:fldCharType="separate"/>
      </w:r>
      <w:r w:rsidR="00762F04" w:rsidRPr="00513430">
        <w:rPr>
          <w:color w:val="000000" w:themeColor="text1"/>
        </w:rPr>
        <w:t>7</w:t>
      </w:r>
      <w:r w:rsidR="00CA0E3A" w:rsidRPr="00513430">
        <w:rPr>
          <w:color w:val="000000" w:themeColor="text1"/>
        </w:rPr>
        <w:fldChar w:fldCharType="end"/>
      </w:r>
      <w:r w:rsidRPr="00513430">
        <w:rPr>
          <w:color w:val="000000" w:themeColor="text1"/>
        </w:rPr>
        <w:t>:</w:t>
      </w:r>
      <w:r w:rsidR="00AE357B" w:rsidRPr="00513430">
        <w:rPr>
          <w:color w:val="000000" w:themeColor="text1"/>
        </w:rPr>
        <w:t xml:space="preserve"> </w:t>
      </w:r>
      <w:r w:rsidRPr="00513430">
        <w:rPr>
          <w:color w:val="000000" w:themeColor="text1"/>
        </w:rPr>
        <w:t>Tekmovalni</w:t>
      </w:r>
      <w:r w:rsidR="00AE357B" w:rsidRPr="00513430">
        <w:rPr>
          <w:color w:val="000000" w:themeColor="text1"/>
        </w:rPr>
        <w:t xml:space="preserve"> </w:t>
      </w:r>
      <w:r w:rsidRPr="00513430">
        <w:rPr>
          <w:color w:val="000000" w:themeColor="text1"/>
        </w:rPr>
        <w:t>prostor</w:t>
      </w:r>
      <w:r w:rsidR="00AE357B" w:rsidRPr="00513430">
        <w:rPr>
          <w:color w:val="000000" w:themeColor="text1"/>
        </w:rPr>
        <w:t xml:space="preserve"> </w:t>
      </w:r>
      <w:r w:rsidRPr="00513430">
        <w:rPr>
          <w:color w:val="000000" w:themeColor="text1"/>
        </w:rPr>
        <w:t>za</w:t>
      </w:r>
      <w:r w:rsidR="00AE357B" w:rsidRPr="00513430">
        <w:rPr>
          <w:color w:val="000000" w:themeColor="text1"/>
        </w:rPr>
        <w:t xml:space="preserve"> </w:t>
      </w:r>
      <w:r w:rsidRPr="00513430">
        <w:rPr>
          <w:color w:val="000000" w:themeColor="text1"/>
        </w:rPr>
        <w:t>vajo</w:t>
      </w:r>
      <w:r w:rsidR="00AE357B" w:rsidRPr="00513430">
        <w:rPr>
          <w:color w:val="000000" w:themeColor="text1"/>
        </w:rPr>
        <w:t xml:space="preserve"> </w:t>
      </w:r>
      <w:r w:rsidRPr="00513430">
        <w:rPr>
          <w:color w:val="000000" w:themeColor="text1"/>
        </w:rPr>
        <w:t>Hitrostno</w:t>
      </w:r>
      <w:r w:rsidR="00AE357B" w:rsidRPr="00513430">
        <w:rPr>
          <w:color w:val="000000" w:themeColor="text1"/>
        </w:rPr>
        <w:t xml:space="preserve"> </w:t>
      </w:r>
      <w:r w:rsidRPr="00513430">
        <w:rPr>
          <w:color w:val="000000" w:themeColor="text1"/>
        </w:rPr>
        <w:t>zvijanje</w:t>
      </w:r>
      <w:r w:rsidR="00AE357B" w:rsidRPr="00513430">
        <w:rPr>
          <w:color w:val="000000" w:themeColor="text1"/>
        </w:rPr>
        <w:t xml:space="preserve"> </w:t>
      </w:r>
      <w:r w:rsidRPr="00513430">
        <w:rPr>
          <w:color w:val="000000" w:themeColor="text1"/>
        </w:rPr>
        <w:t>cevi</w:t>
      </w:r>
      <w:r w:rsidR="00AE357B" w:rsidRPr="00513430">
        <w:rPr>
          <w:color w:val="000000" w:themeColor="text1"/>
        </w:rPr>
        <w:t xml:space="preserve"> </w:t>
      </w:r>
      <w:r w:rsidR="005720D0" w:rsidRPr="00513430">
        <w:rPr>
          <w:color w:val="000000" w:themeColor="text1"/>
        </w:rPr>
        <w:t>in</w:t>
      </w:r>
      <w:r w:rsidR="00AE357B" w:rsidRPr="00513430">
        <w:rPr>
          <w:color w:val="000000" w:themeColor="text1"/>
        </w:rPr>
        <w:t xml:space="preserve"> </w:t>
      </w:r>
      <w:r w:rsidR="005720D0" w:rsidRPr="00513430">
        <w:rPr>
          <w:color w:val="000000" w:themeColor="text1"/>
        </w:rPr>
        <w:t>začetna</w:t>
      </w:r>
      <w:r w:rsidR="00AE357B" w:rsidRPr="00513430">
        <w:rPr>
          <w:color w:val="000000" w:themeColor="text1"/>
        </w:rPr>
        <w:t xml:space="preserve"> </w:t>
      </w:r>
      <w:r w:rsidR="005720D0" w:rsidRPr="00513430">
        <w:rPr>
          <w:color w:val="000000" w:themeColor="text1"/>
        </w:rPr>
        <w:t>postavitev</w:t>
      </w:r>
      <w:r w:rsidR="00AE357B" w:rsidRPr="00513430">
        <w:rPr>
          <w:color w:val="000000" w:themeColor="text1"/>
        </w:rPr>
        <w:t xml:space="preserve"> </w:t>
      </w:r>
      <w:r w:rsidR="00253111" w:rsidRPr="00513430">
        <w:rPr>
          <w:color w:val="000000" w:themeColor="text1"/>
        </w:rPr>
        <w:t>orodja</w:t>
      </w:r>
      <w:r w:rsidR="00AE357B" w:rsidRPr="00513430">
        <w:rPr>
          <w:color w:val="000000" w:themeColor="text1"/>
        </w:rPr>
        <w:t xml:space="preserve"> </w:t>
      </w:r>
      <w:r w:rsidR="00253111" w:rsidRPr="00513430">
        <w:rPr>
          <w:color w:val="000000" w:themeColor="text1"/>
        </w:rPr>
        <w:t>ter</w:t>
      </w:r>
      <w:r w:rsidR="00AE357B" w:rsidRPr="00513430">
        <w:rPr>
          <w:color w:val="000000" w:themeColor="text1"/>
        </w:rPr>
        <w:t xml:space="preserve"> </w:t>
      </w:r>
      <w:r w:rsidR="00253111" w:rsidRPr="00513430">
        <w:rPr>
          <w:color w:val="000000" w:themeColor="text1"/>
        </w:rPr>
        <w:t>tekmovalcev</w:t>
      </w:r>
      <w:r w:rsidR="00737F7C" w:rsidRPr="00513430">
        <w:rPr>
          <w:color w:val="000000" w:themeColor="text1"/>
        </w:rPr>
        <w:t>.</w:t>
      </w:r>
    </w:p>
    <w:p w14:paraId="170F6F09" w14:textId="77777777" w:rsidR="003D7F6B" w:rsidRPr="00513430" w:rsidRDefault="00790F26" w:rsidP="004914A0">
      <w:pPr>
        <w:pStyle w:val="Noga"/>
        <w:jc w:val="center"/>
        <w:rPr>
          <w:rFonts w:ascii="Calibri" w:hAnsi="Calibri"/>
          <w:color w:val="000000" w:themeColor="text1"/>
          <w:sz w:val="24"/>
          <w:szCs w:val="24"/>
        </w:rPr>
      </w:pPr>
      <w:r w:rsidRPr="00513430">
        <w:rPr>
          <w:rFonts w:ascii="Calibri" w:hAnsi="Calibri"/>
          <w:noProof/>
          <w:color w:val="000000" w:themeColor="text1"/>
          <w:sz w:val="24"/>
          <w:szCs w:val="24"/>
        </w:rPr>
        <w:drawing>
          <wp:inline distT="0" distB="0" distL="0" distR="0" wp14:anchorId="745A8858" wp14:editId="33614E8D">
            <wp:extent cx="3776870" cy="3067639"/>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ijanje cevi_dopolnjeno3.jpg"/>
                    <pic:cNvPicPr/>
                  </pic:nvPicPr>
                  <pic:blipFill>
                    <a:blip r:embed="rId24">
                      <a:extLst>
                        <a:ext uri="{28A0092B-C50C-407E-A947-70E740481C1C}">
                          <a14:useLocalDpi xmlns:a14="http://schemas.microsoft.com/office/drawing/2010/main" val="0"/>
                        </a:ext>
                      </a:extLst>
                    </a:blip>
                    <a:stretch>
                      <a:fillRect/>
                    </a:stretch>
                  </pic:blipFill>
                  <pic:spPr bwMode="auto">
                    <a:xfrm>
                      <a:off x="0" y="0"/>
                      <a:ext cx="3796066" cy="3083230"/>
                    </a:xfrm>
                    <a:prstGeom prst="rect">
                      <a:avLst/>
                    </a:prstGeom>
                    <a:ln>
                      <a:noFill/>
                    </a:ln>
                    <a:extLst>
                      <a:ext uri="{53640926-AAD7-44D8-BBD7-CCE9431645EC}">
                        <a14:shadowObscured xmlns:a14="http://schemas.microsoft.com/office/drawing/2010/main"/>
                      </a:ext>
                    </a:extLst>
                  </pic:spPr>
                </pic:pic>
              </a:graphicData>
            </a:graphic>
          </wp:inline>
        </w:drawing>
      </w:r>
    </w:p>
    <w:p w14:paraId="462357BA" w14:textId="77777777" w:rsidR="00253111" w:rsidRPr="00513430" w:rsidRDefault="00253111" w:rsidP="00790F26">
      <w:pPr>
        <w:rPr>
          <w:color w:val="000000" w:themeColor="text1"/>
        </w:rPr>
      </w:pPr>
    </w:p>
    <w:p w14:paraId="54E961E5" w14:textId="77777777" w:rsidR="00790F26" w:rsidRPr="00513430" w:rsidRDefault="00790F26" w:rsidP="00790F26">
      <w:pPr>
        <w:rPr>
          <w:color w:val="000000" w:themeColor="text1"/>
        </w:rPr>
      </w:pPr>
      <w:r w:rsidRPr="00513430">
        <w:rPr>
          <w:color w:val="000000" w:themeColor="text1"/>
        </w:rPr>
        <w:t>Slika</w:t>
      </w:r>
      <w:r w:rsidR="00AE357B" w:rsidRPr="00513430">
        <w:rPr>
          <w:color w:val="000000" w:themeColor="text1"/>
        </w:rPr>
        <w:t xml:space="preserve"> </w:t>
      </w:r>
      <w:r w:rsidR="00CA0E3A" w:rsidRPr="00513430">
        <w:rPr>
          <w:color w:val="000000" w:themeColor="text1"/>
        </w:rPr>
        <w:fldChar w:fldCharType="begin"/>
      </w:r>
      <w:r w:rsidR="00CA0E3A" w:rsidRPr="00513430">
        <w:rPr>
          <w:color w:val="000000" w:themeColor="text1"/>
        </w:rPr>
        <w:instrText xml:space="preserve"> SEQ Slika \* ARABIC </w:instrText>
      </w:r>
      <w:r w:rsidR="00CA0E3A" w:rsidRPr="00513430">
        <w:rPr>
          <w:color w:val="000000" w:themeColor="text1"/>
        </w:rPr>
        <w:fldChar w:fldCharType="separate"/>
      </w:r>
      <w:r w:rsidR="00762F04" w:rsidRPr="00513430">
        <w:rPr>
          <w:color w:val="000000" w:themeColor="text1"/>
        </w:rPr>
        <w:t>8</w:t>
      </w:r>
      <w:r w:rsidR="00CA0E3A" w:rsidRPr="00513430">
        <w:rPr>
          <w:color w:val="000000" w:themeColor="text1"/>
        </w:rPr>
        <w:fldChar w:fldCharType="end"/>
      </w:r>
      <w:r w:rsidRPr="00513430">
        <w:rPr>
          <w:color w:val="000000" w:themeColor="text1"/>
        </w:rPr>
        <w:t>:</w:t>
      </w:r>
      <w:r w:rsidR="00AE357B" w:rsidRPr="00513430">
        <w:rPr>
          <w:color w:val="000000" w:themeColor="text1"/>
        </w:rPr>
        <w:t xml:space="preserve"> </w:t>
      </w:r>
      <w:r w:rsidRPr="00513430">
        <w:rPr>
          <w:color w:val="000000" w:themeColor="text1"/>
        </w:rPr>
        <w:t>Zaključna</w:t>
      </w:r>
      <w:r w:rsidR="00AE357B" w:rsidRPr="00513430">
        <w:rPr>
          <w:color w:val="000000" w:themeColor="text1"/>
        </w:rPr>
        <w:t xml:space="preserve"> </w:t>
      </w:r>
      <w:r w:rsidRPr="00513430">
        <w:rPr>
          <w:color w:val="000000" w:themeColor="text1"/>
        </w:rPr>
        <w:t>postavitev</w:t>
      </w:r>
      <w:r w:rsidR="00AE357B" w:rsidRPr="00513430">
        <w:rPr>
          <w:color w:val="000000" w:themeColor="text1"/>
        </w:rPr>
        <w:t xml:space="preserve"> </w:t>
      </w:r>
      <w:r w:rsidRPr="00513430">
        <w:rPr>
          <w:color w:val="000000" w:themeColor="text1"/>
        </w:rPr>
        <w:t>tekmovalcev</w:t>
      </w:r>
      <w:r w:rsidR="00AE357B" w:rsidRPr="00513430">
        <w:rPr>
          <w:color w:val="000000" w:themeColor="text1"/>
        </w:rPr>
        <w:t xml:space="preserve"> </w:t>
      </w:r>
      <w:r w:rsidRPr="00513430">
        <w:rPr>
          <w:color w:val="000000" w:themeColor="text1"/>
        </w:rPr>
        <w:t>in</w:t>
      </w:r>
      <w:r w:rsidR="00AE357B" w:rsidRPr="00513430">
        <w:rPr>
          <w:color w:val="000000" w:themeColor="text1"/>
        </w:rPr>
        <w:t xml:space="preserve"> </w:t>
      </w:r>
      <w:r w:rsidRPr="00513430">
        <w:rPr>
          <w:color w:val="000000" w:themeColor="text1"/>
        </w:rPr>
        <w:t>orodja</w:t>
      </w:r>
      <w:r w:rsidR="00AE357B" w:rsidRPr="00513430">
        <w:rPr>
          <w:color w:val="000000" w:themeColor="text1"/>
        </w:rPr>
        <w:t xml:space="preserve"> </w:t>
      </w:r>
      <w:r w:rsidRPr="00513430">
        <w:rPr>
          <w:color w:val="000000" w:themeColor="text1"/>
        </w:rPr>
        <w:t>pri</w:t>
      </w:r>
      <w:r w:rsidR="00AE357B" w:rsidRPr="00513430">
        <w:rPr>
          <w:color w:val="000000" w:themeColor="text1"/>
        </w:rPr>
        <w:t xml:space="preserve"> </w:t>
      </w:r>
      <w:r w:rsidRPr="00513430">
        <w:rPr>
          <w:color w:val="000000" w:themeColor="text1"/>
        </w:rPr>
        <w:t>vaji</w:t>
      </w:r>
      <w:r w:rsidR="00AE357B" w:rsidRPr="00513430">
        <w:rPr>
          <w:color w:val="000000" w:themeColor="text1"/>
        </w:rPr>
        <w:t xml:space="preserve"> </w:t>
      </w:r>
      <w:r w:rsidRPr="00513430">
        <w:rPr>
          <w:color w:val="000000" w:themeColor="text1"/>
        </w:rPr>
        <w:t>Hitrostno</w:t>
      </w:r>
      <w:r w:rsidR="00AE357B" w:rsidRPr="00513430">
        <w:rPr>
          <w:color w:val="000000" w:themeColor="text1"/>
        </w:rPr>
        <w:t xml:space="preserve"> </w:t>
      </w:r>
      <w:r w:rsidRPr="00513430">
        <w:rPr>
          <w:color w:val="000000" w:themeColor="text1"/>
        </w:rPr>
        <w:t>zvijanje</w:t>
      </w:r>
      <w:r w:rsidR="00AE357B" w:rsidRPr="00513430">
        <w:rPr>
          <w:color w:val="000000" w:themeColor="text1"/>
        </w:rPr>
        <w:t xml:space="preserve"> </w:t>
      </w:r>
      <w:r w:rsidRPr="00513430">
        <w:rPr>
          <w:color w:val="000000" w:themeColor="text1"/>
        </w:rPr>
        <w:t>cevi</w:t>
      </w:r>
      <w:r w:rsidR="00737F7C" w:rsidRPr="00513430">
        <w:rPr>
          <w:color w:val="000000" w:themeColor="text1"/>
        </w:rPr>
        <w:t>.</w:t>
      </w:r>
    </w:p>
    <w:p w14:paraId="185D7A8A" w14:textId="77777777" w:rsidR="00790F26" w:rsidRPr="00513430" w:rsidRDefault="00790F26" w:rsidP="00790F26">
      <w:pPr>
        <w:jc w:val="center"/>
        <w:rPr>
          <w:color w:val="000000" w:themeColor="text1"/>
        </w:rPr>
      </w:pPr>
      <w:r w:rsidRPr="00513430">
        <w:rPr>
          <w:noProof/>
          <w:color w:val="000000" w:themeColor="text1"/>
          <w:lang w:eastAsia="sl-SI"/>
        </w:rPr>
        <w:lastRenderedPageBreak/>
        <w:drawing>
          <wp:inline distT="0" distB="0" distL="0" distR="0" wp14:anchorId="7EF49002" wp14:editId="370F460C">
            <wp:extent cx="3152775" cy="2302173"/>
            <wp:effectExtent l="0" t="0" r="0" b="317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ijanje cevi_dopolnjeno4.jpg"/>
                    <pic:cNvPicPr/>
                  </pic:nvPicPr>
                  <pic:blipFill rotWithShape="1">
                    <a:blip r:embed="rId25">
                      <a:extLst>
                        <a:ext uri="{28A0092B-C50C-407E-A947-70E740481C1C}">
                          <a14:useLocalDpi xmlns:a14="http://schemas.microsoft.com/office/drawing/2010/main" val="0"/>
                        </a:ext>
                      </a:extLst>
                    </a:blip>
                    <a:srcRect l="8913" r="905" b="14744"/>
                    <a:stretch/>
                  </pic:blipFill>
                  <pic:spPr bwMode="auto">
                    <a:xfrm>
                      <a:off x="0" y="0"/>
                      <a:ext cx="3152775" cy="2302173"/>
                    </a:xfrm>
                    <a:prstGeom prst="rect">
                      <a:avLst/>
                    </a:prstGeom>
                    <a:ln>
                      <a:noFill/>
                    </a:ln>
                    <a:extLst>
                      <a:ext uri="{53640926-AAD7-44D8-BBD7-CCE9431645EC}">
                        <a14:shadowObscured xmlns:a14="http://schemas.microsoft.com/office/drawing/2010/main"/>
                      </a:ext>
                    </a:extLst>
                  </pic:spPr>
                </pic:pic>
              </a:graphicData>
            </a:graphic>
          </wp:inline>
        </w:drawing>
      </w:r>
    </w:p>
    <w:p w14:paraId="5532CCA2" w14:textId="77777777" w:rsidR="00790F26" w:rsidRPr="00513430" w:rsidRDefault="00790F26" w:rsidP="00910CFA">
      <w:pPr>
        <w:rPr>
          <w:color w:val="000000" w:themeColor="text1"/>
        </w:rPr>
      </w:pPr>
    </w:p>
    <w:p w14:paraId="121CDE33" w14:textId="687659C7" w:rsidR="001E14B3" w:rsidRDefault="001E14B3">
      <w:pPr>
        <w:jc w:val="left"/>
        <w:rPr>
          <w:ins w:id="5" w:author="Špela" w:date="2019-12-02T05:49:00Z"/>
          <w:color w:val="000000" w:themeColor="text1"/>
        </w:rPr>
      </w:pPr>
    </w:p>
    <w:p w14:paraId="18E14E27" w14:textId="5A4131B5" w:rsidR="003D7F6B" w:rsidRPr="00513430" w:rsidRDefault="00910CFA" w:rsidP="00910CFA">
      <w:pPr>
        <w:rPr>
          <w:color w:val="000000" w:themeColor="text1"/>
        </w:rPr>
      </w:pPr>
      <w:r w:rsidRPr="00513430">
        <w:rPr>
          <w:color w:val="000000" w:themeColor="text1"/>
        </w:rPr>
        <w:t>Slika</w:t>
      </w:r>
      <w:r w:rsidR="00AE357B" w:rsidRPr="00513430">
        <w:rPr>
          <w:color w:val="000000" w:themeColor="text1"/>
        </w:rPr>
        <w:t xml:space="preserve"> </w:t>
      </w:r>
      <w:r w:rsidR="00CA0E3A" w:rsidRPr="00513430">
        <w:rPr>
          <w:color w:val="000000" w:themeColor="text1"/>
        </w:rPr>
        <w:fldChar w:fldCharType="begin"/>
      </w:r>
      <w:r w:rsidR="00CA0E3A" w:rsidRPr="00513430">
        <w:rPr>
          <w:color w:val="000000" w:themeColor="text1"/>
        </w:rPr>
        <w:instrText xml:space="preserve"> SEQ Slika \* ARABIC </w:instrText>
      </w:r>
      <w:r w:rsidR="00CA0E3A" w:rsidRPr="00513430">
        <w:rPr>
          <w:color w:val="000000" w:themeColor="text1"/>
        </w:rPr>
        <w:fldChar w:fldCharType="separate"/>
      </w:r>
      <w:r w:rsidR="00762F04" w:rsidRPr="00513430">
        <w:rPr>
          <w:color w:val="000000" w:themeColor="text1"/>
        </w:rPr>
        <w:t>9</w:t>
      </w:r>
      <w:r w:rsidR="00CA0E3A" w:rsidRPr="00513430">
        <w:rPr>
          <w:color w:val="000000" w:themeColor="text1"/>
        </w:rPr>
        <w:fldChar w:fldCharType="end"/>
      </w:r>
      <w:r w:rsidRPr="00513430">
        <w:rPr>
          <w:color w:val="000000" w:themeColor="text1"/>
        </w:rPr>
        <w:t>:</w:t>
      </w:r>
      <w:r w:rsidR="00AE357B" w:rsidRPr="00513430">
        <w:rPr>
          <w:color w:val="000000" w:themeColor="text1"/>
        </w:rPr>
        <w:t xml:space="preserve"> </w:t>
      </w:r>
      <w:r w:rsidRPr="00513430">
        <w:rPr>
          <w:color w:val="000000" w:themeColor="text1"/>
        </w:rPr>
        <w:t>Pravilno</w:t>
      </w:r>
      <w:r w:rsidR="00AE357B" w:rsidRPr="00513430">
        <w:rPr>
          <w:color w:val="000000" w:themeColor="text1"/>
        </w:rPr>
        <w:t xml:space="preserve"> </w:t>
      </w:r>
      <w:r w:rsidRPr="00513430">
        <w:rPr>
          <w:color w:val="000000" w:themeColor="text1"/>
        </w:rPr>
        <w:t>zvita</w:t>
      </w:r>
      <w:r w:rsidR="00AE357B" w:rsidRPr="00513430">
        <w:rPr>
          <w:color w:val="000000" w:themeColor="text1"/>
        </w:rPr>
        <w:t xml:space="preserve"> </w:t>
      </w:r>
      <w:r w:rsidRPr="00513430">
        <w:rPr>
          <w:color w:val="000000" w:themeColor="text1"/>
        </w:rPr>
        <w:t>C-cev</w:t>
      </w:r>
      <w:r w:rsidR="00AE357B" w:rsidRPr="00513430">
        <w:rPr>
          <w:color w:val="000000" w:themeColor="text1"/>
        </w:rPr>
        <w:t xml:space="preserve"> </w:t>
      </w:r>
      <w:r w:rsidRPr="00513430">
        <w:rPr>
          <w:color w:val="000000" w:themeColor="text1"/>
        </w:rPr>
        <w:t>in</w:t>
      </w:r>
      <w:r w:rsidR="00AE357B" w:rsidRPr="00513430">
        <w:rPr>
          <w:color w:val="000000" w:themeColor="text1"/>
        </w:rPr>
        <w:t xml:space="preserve"> </w:t>
      </w:r>
      <w:r w:rsidRPr="00513430">
        <w:rPr>
          <w:color w:val="000000" w:themeColor="text1"/>
        </w:rPr>
        <w:t>maksimalno</w:t>
      </w:r>
      <w:r w:rsidR="00AE357B" w:rsidRPr="00513430">
        <w:rPr>
          <w:color w:val="000000" w:themeColor="text1"/>
        </w:rPr>
        <w:t xml:space="preserve"> </w:t>
      </w:r>
      <w:r w:rsidRPr="00513430">
        <w:rPr>
          <w:color w:val="000000" w:themeColor="text1"/>
        </w:rPr>
        <w:t>dovoljena</w:t>
      </w:r>
      <w:r w:rsidR="00AE357B" w:rsidRPr="00513430">
        <w:rPr>
          <w:color w:val="000000" w:themeColor="text1"/>
        </w:rPr>
        <w:t xml:space="preserve"> </w:t>
      </w:r>
      <w:r w:rsidRPr="00513430">
        <w:rPr>
          <w:color w:val="000000" w:themeColor="text1"/>
        </w:rPr>
        <w:t>razdalja</w:t>
      </w:r>
      <w:r w:rsidR="00AE357B" w:rsidRPr="00513430">
        <w:rPr>
          <w:color w:val="000000" w:themeColor="text1"/>
        </w:rPr>
        <w:t xml:space="preserve"> </w:t>
      </w:r>
      <w:r w:rsidRPr="00513430">
        <w:rPr>
          <w:color w:val="000000" w:themeColor="text1"/>
        </w:rPr>
        <w:t>med</w:t>
      </w:r>
      <w:r w:rsidR="00AE357B" w:rsidRPr="00513430">
        <w:rPr>
          <w:color w:val="000000" w:themeColor="text1"/>
        </w:rPr>
        <w:t xml:space="preserve"> </w:t>
      </w:r>
      <w:r w:rsidRPr="00513430">
        <w:rPr>
          <w:color w:val="000000" w:themeColor="text1"/>
        </w:rPr>
        <w:t>spojkama</w:t>
      </w:r>
      <w:r w:rsidR="00AE357B" w:rsidRPr="00513430">
        <w:rPr>
          <w:color w:val="000000" w:themeColor="text1"/>
        </w:rPr>
        <w:t xml:space="preserve"> </w:t>
      </w:r>
      <w:r w:rsidRPr="00513430">
        <w:rPr>
          <w:color w:val="000000" w:themeColor="text1"/>
        </w:rPr>
        <w:t>(15</w:t>
      </w:r>
      <w:r w:rsidR="00AE357B" w:rsidRPr="00513430">
        <w:rPr>
          <w:color w:val="000000" w:themeColor="text1"/>
        </w:rPr>
        <w:t xml:space="preserve"> </w:t>
      </w:r>
      <w:r w:rsidRPr="00513430">
        <w:rPr>
          <w:color w:val="000000" w:themeColor="text1"/>
        </w:rPr>
        <w:t>cm)</w:t>
      </w:r>
      <w:r w:rsidR="00737F7C" w:rsidRPr="00513430">
        <w:rPr>
          <w:color w:val="000000" w:themeColor="text1"/>
        </w:rPr>
        <w:t>.</w:t>
      </w:r>
    </w:p>
    <w:p w14:paraId="167FE5D8" w14:textId="77777777" w:rsidR="0002460B" w:rsidRPr="00513430" w:rsidRDefault="0002460B" w:rsidP="00910CFA">
      <w:pPr>
        <w:rPr>
          <w:rFonts w:ascii="Calibri" w:hAnsi="Calibri" w:cs="Calibri"/>
          <w:color w:val="000000" w:themeColor="text1"/>
        </w:rPr>
      </w:pPr>
    </w:p>
    <w:p w14:paraId="43A1415F" w14:textId="77777777" w:rsidR="001D7C45" w:rsidRPr="00513430" w:rsidRDefault="001D7C45" w:rsidP="00DC4CA3">
      <w:pPr>
        <w:pStyle w:val="Noga"/>
        <w:jc w:val="center"/>
        <w:rPr>
          <w:rFonts w:ascii="Calibri" w:hAnsi="Calibri" w:cs="Calibri"/>
          <w:color w:val="000000" w:themeColor="text1"/>
          <w:sz w:val="24"/>
          <w:szCs w:val="24"/>
        </w:rPr>
      </w:pPr>
      <w:r w:rsidRPr="00513430">
        <w:rPr>
          <w:rFonts w:ascii="Calibri" w:hAnsi="Calibri"/>
          <w:noProof/>
          <w:color w:val="000000" w:themeColor="text1"/>
        </w:rPr>
        <w:drawing>
          <wp:inline distT="0" distB="0" distL="0" distR="0" wp14:anchorId="1420CE1B" wp14:editId="5FFF177E">
            <wp:extent cx="5762625" cy="2017751"/>
            <wp:effectExtent l="0" t="0" r="0" b="190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6">
                      <a:extLst>
                        <a:ext uri="{28A0092B-C50C-407E-A947-70E740481C1C}">
                          <a14:useLocalDpi xmlns:a14="http://schemas.microsoft.com/office/drawing/2010/main" val="0"/>
                        </a:ext>
                      </a:extLst>
                    </a:blip>
                    <a:srcRect t="48935"/>
                    <a:stretch/>
                  </pic:blipFill>
                  <pic:spPr bwMode="auto">
                    <a:xfrm>
                      <a:off x="0" y="0"/>
                      <a:ext cx="5766106" cy="2018970"/>
                    </a:xfrm>
                    <a:prstGeom prst="rect">
                      <a:avLst/>
                    </a:prstGeom>
                    <a:noFill/>
                    <a:ln>
                      <a:noFill/>
                    </a:ln>
                    <a:extLst>
                      <a:ext uri="{53640926-AAD7-44D8-BBD7-CCE9431645EC}">
                        <a14:shadowObscured xmlns:a14="http://schemas.microsoft.com/office/drawing/2010/main"/>
                      </a:ext>
                    </a:extLst>
                  </pic:spPr>
                </pic:pic>
              </a:graphicData>
            </a:graphic>
          </wp:inline>
        </w:drawing>
      </w:r>
    </w:p>
    <w:p w14:paraId="1C55B24E" w14:textId="77777777" w:rsidR="00AF1C65" w:rsidRPr="00513430" w:rsidRDefault="00AF1C65" w:rsidP="004A46FF">
      <w:pPr>
        <w:rPr>
          <w:rFonts w:ascii="Calibri" w:hAnsi="Calibri" w:cs="Calibri"/>
          <w:b/>
          <w:color w:val="000000" w:themeColor="text1"/>
          <w:u w:val="single"/>
        </w:rPr>
      </w:pPr>
    </w:p>
    <w:p w14:paraId="1EA6172E" w14:textId="77777777" w:rsidR="005E78A2" w:rsidRPr="00513430" w:rsidRDefault="005E78A2" w:rsidP="004A46FF">
      <w:pPr>
        <w:rPr>
          <w:rFonts w:ascii="Calibri" w:hAnsi="Calibri" w:cs="Calibri"/>
          <w:b/>
          <w:color w:val="000000" w:themeColor="text1"/>
          <w:u w:val="single"/>
        </w:rPr>
      </w:pPr>
    </w:p>
    <w:p w14:paraId="64D40611" w14:textId="77777777" w:rsidR="00762F04" w:rsidRPr="00513430" w:rsidRDefault="00762F04" w:rsidP="00762F04">
      <w:pPr>
        <w:pStyle w:val="Napis"/>
        <w:spacing w:after="0"/>
        <w:rPr>
          <w:b w:val="0"/>
          <w:bCs w:val="0"/>
          <w:color w:val="auto"/>
          <w:sz w:val="24"/>
          <w:szCs w:val="24"/>
        </w:rPr>
      </w:pPr>
      <w:r w:rsidRPr="00513430">
        <w:rPr>
          <w:b w:val="0"/>
          <w:bCs w:val="0"/>
          <w:color w:val="auto"/>
          <w:sz w:val="24"/>
          <w:szCs w:val="24"/>
        </w:rPr>
        <w:t xml:space="preserve">Slika </w:t>
      </w:r>
      <w:r w:rsidRPr="00513430">
        <w:rPr>
          <w:b w:val="0"/>
          <w:bCs w:val="0"/>
          <w:color w:val="auto"/>
          <w:sz w:val="24"/>
          <w:szCs w:val="24"/>
        </w:rPr>
        <w:fldChar w:fldCharType="begin"/>
      </w:r>
      <w:r w:rsidRPr="00513430">
        <w:rPr>
          <w:b w:val="0"/>
          <w:bCs w:val="0"/>
          <w:color w:val="auto"/>
          <w:sz w:val="24"/>
          <w:szCs w:val="24"/>
        </w:rPr>
        <w:instrText xml:space="preserve"> SEQ Slika \* ARABIC </w:instrText>
      </w:r>
      <w:r w:rsidRPr="00513430">
        <w:rPr>
          <w:b w:val="0"/>
          <w:bCs w:val="0"/>
          <w:color w:val="auto"/>
          <w:sz w:val="24"/>
          <w:szCs w:val="24"/>
        </w:rPr>
        <w:fldChar w:fldCharType="separate"/>
      </w:r>
      <w:r w:rsidRPr="00513430">
        <w:rPr>
          <w:b w:val="0"/>
          <w:bCs w:val="0"/>
          <w:color w:val="auto"/>
          <w:sz w:val="24"/>
          <w:szCs w:val="24"/>
        </w:rPr>
        <w:t>10</w:t>
      </w:r>
      <w:r w:rsidRPr="00513430">
        <w:rPr>
          <w:b w:val="0"/>
          <w:bCs w:val="0"/>
          <w:color w:val="auto"/>
          <w:sz w:val="24"/>
          <w:szCs w:val="24"/>
        </w:rPr>
        <w:fldChar w:fldCharType="end"/>
      </w:r>
      <w:r w:rsidRPr="00513430">
        <w:rPr>
          <w:b w:val="0"/>
          <w:bCs w:val="0"/>
          <w:color w:val="auto"/>
          <w:sz w:val="24"/>
          <w:szCs w:val="24"/>
        </w:rPr>
        <w:t xml:space="preserve">: Prikaz napake: </w:t>
      </w:r>
      <w:r w:rsidR="005E78A2" w:rsidRPr="00513430">
        <w:rPr>
          <w:b w:val="0"/>
          <w:bCs w:val="0"/>
          <w:color w:val="auto"/>
          <w:sz w:val="24"/>
          <w:szCs w:val="24"/>
        </w:rPr>
        <w:t>če zgornja spojka sega preko spodnje spojke (šteje že medsebojni dotik spojk).</w:t>
      </w:r>
    </w:p>
    <w:p w14:paraId="34F9A985" w14:textId="77777777" w:rsidR="005E78A2" w:rsidRPr="00513430" w:rsidRDefault="005E78A2" w:rsidP="005E78A2"/>
    <w:p w14:paraId="68E92A02" w14:textId="77777777" w:rsidR="005E78A2" w:rsidRPr="00513430" w:rsidRDefault="005E78A2" w:rsidP="005E78A2">
      <w:r w:rsidRPr="00513430">
        <w:rPr>
          <w:noProof/>
          <w:lang w:eastAsia="sl-SI"/>
        </w:rPr>
        <mc:AlternateContent>
          <mc:Choice Requires="wps">
            <w:drawing>
              <wp:anchor distT="0" distB="0" distL="114300" distR="114300" simplePos="0" relativeHeight="251676672" behindDoc="0" locked="0" layoutInCell="1" allowOverlap="1" wp14:anchorId="256FF6E8" wp14:editId="58353482">
                <wp:simplePos x="0" y="0"/>
                <wp:positionH relativeFrom="column">
                  <wp:posOffset>125896</wp:posOffset>
                </wp:positionH>
                <wp:positionV relativeFrom="paragraph">
                  <wp:posOffset>1426376</wp:posOffset>
                </wp:positionV>
                <wp:extent cx="330807" cy="379702"/>
                <wp:effectExtent l="19050" t="38100" r="50800" b="20955"/>
                <wp:wrapNone/>
                <wp:docPr id="41" name="Raven puščični povezovalnik 41"/>
                <wp:cNvGraphicFramePr/>
                <a:graphic xmlns:a="http://schemas.openxmlformats.org/drawingml/2006/main">
                  <a:graphicData uri="http://schemas.microsoft.com/office/word/2010/wordprocessingShape">
                    <wps:wsp>
                      <wps:cNvCnPr/>
                      <wps:spPr>
                        <a:xfrm flipV="1">
                          <a:off x="0" y="0"/>
                          <a:ext cx="330807" cy="379702"/>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07C49DCD" id="_x0000_t32" coordsize="21600,21600" o:spt="32" o:oned="t" path="m,l21600,21600e" filled="f">
                <v:path arrowok="t" fillok="f" o:connecttype="none"/>
                <o:lock v:ext="edit" shapetype="t"/>
              </v:shapetype>
              <v:shape id="Raven puščični povezovalnik 41" o:spid="_x0000_s1026" type="#_x0000_t32" style="position:absolute;margin-left:9.9pt;margin-top:112.3pt;width:26.05pt;height:29.9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" strokecolor="black [3213]" strokeweight="3pt">
                <v:stroke endarrow="block"/>
              </v:shape>
            </w:pict>
          </mc:Fallback>
        </mc:AlternateContent>
      </w:r>
      <w:r w:rsidRPr="00513430">
        <w:rPr>
          <w:noProof/>
          <w:lang w:eastAsia="sl-SI"/>
        </w:rPr>
        <w:drawing>
          <wp:inline distT="0" distB="0" distL="0" distR="0" wp14:anchorId="2318F14A" wp14:editId="0C2C431C">
            <wp:extent cx="2472855" cy="1852295"/>
            <wp:effectExtent l="0" t="0" r="381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ev-napaka.png"/>
                    <pic:cNvPicPr/>
                  </pic:nvPicPr>
                  <pic:blipFill rotWithShape="1">
                    <a:blip r:embed="rId27"/>
                    <a:srcRect r="50152" b="54759"/>
                    <a:stretch/>
                  </pic:blipFill>
                  <pic:spPr bwMode="auto">
                    <a:xfrm>
                      <a:off x="0" y="0"/>
                      <a:ext cx="2473409" cy="1852710"/>
                    </a:xfrm>
                    <a:prstGeom prst="rect">
                      <a:avLst/>
                    </a:prstGeom>
                    <a:ln>
                      <a:noFill/>
                    </a:ln>
                    <a:extLst>
                      <a:ext uri="{53640926-AAD7-44D8-BBD7-CCE9431645EC}">
                        <a14:shadowObscured xmlns:a14="http://schemas.microsoft.com/office/drawing/2010/main"/>
                      </a:ext>
                    </a:extLst>
                  </pic:spPr>
                </pic:pic>
              </a:graphicData>
            </a:graphic>
          </wp:inline>
        </w:drawing>
      </w:r>
    </w:p>
    <w:p w14:paraId="53FD6EA2" w14:textId="77777777" w:rsidR="00762F04" w:rsidRPr="00513430" w:rsidRDefault="005E78A2" w:rsidP="00AF1C65">
      <w:pPr>
        <w:rPr>
          <w:color w:val="000000" w:themeColor="text1"/>
        </w:rPr>
      </w:pPr>
      <w:r w:rsidRPr="00513430">
        <w:rPr>
          <w:color w:val="000000" w:themeColor="text1"/>
        </w:rPr>
        <w:t>NAPAKA-MEDSEBOJNI DOTIK SPOJK</w:t>
      </w:r>
    </w:p>
    <w:p w14:paraId="3C8A29DF" w14:textId="77777777" w:rsidR="00762F04" w:rsidRPr="00513430" w:rsidRDefault="00762F04" w:rsidP="00AF1C65">
      <w:pPr>
        <w:rPr>
          <w:color w:val="000000" w:themeColor="text1"/>
        </w:rPr>
      </w:pPr>
    </w:p>
    <w:p w14:paraId="1B7534DE" w14:textId="77777777" w:rsidR="00762F04" w:rsidRPr="00513430" w:rsidRDefault="00762F04" w:rsidP="00AF1C65">
      <w:pPr>
        <w:rPr>
          <w:color w:val="000000" w:themeColor="text1"/>
        </w:rPr>
      </w:pPr>
    </w:p>
    <w:p w14:paraId="7A79EEDA" w14:textId="77777777" w:rsidR="00AF1C65" w:rsidRPr="00513430" w:rsidRDefault="00AF1C65" w:rsidP="00AF1C65">
      <w:pPr>
        <w:rPr>
          <w:color w:val="000000" w:themeColor="text1"/>
        </w:rPr>
      </w:pPr>
      <w:r w:rsidRPr="00513430">
        <w:rPr>
          <w:color w:val="000000" w:themeColor="text1"/>
        </w:rPr>
        <w:t>Slika</w:t>
      </w:r>
      <w:r w:rsidR="00AE357B" w:rsidRPr="00513430">
        <w:rPr>
          <w:color w:val="000000" w:themeColor="text1"/>
        </w:rPr>
        <w:t xml:space="preserve"> </w:t>
      </w:r>
      <w:r w:rsidR="00CA0E3A" w:rsidRPr="00513430">
        <w:rPr>
          <w:color w:val="000000" w:themeColor="text1"/>
        </w:rPr>
        <w:fldChar w:fldCharType="begin"/>
      </w:r>
      <w:r w:rsidR="00CA0E3A" w:rsidRPr="00513430">
        <w:rPr>
          <w:color w:val="000000" w:themeColor="text1"/>
        </w:rPr>
        <w:instrText xml:space="preserve"> SEQ Slika \* ARABIC </w:instrText>
      </w:r>
      <w:r w:rsidR="00CA0E3A" w:rsidRPr="00513430">
        <w:rPr>
          <w:color w:val="000000" w:themeColor="text1"/>
        </w:rPr>
        <w:fldChar w:fldCharType="separate"/>
      </w:r>
      <w:r w:rsidR="00762F04" w:rsidRPr="00513430">
        <w:rPr>
          <w:color w:val="000000" w:themeColor="text1"/>
        </w:rPr>
        <w:t>11</w:t>
      </w:r>
      <w:r w:rsidR="00CA0E3A" w:rsidRPr="00513430">
        <w:rPr>
          <w:color w:val="000000" w:themeColor="text1"/>
        </w:rPr>
        <w:fldChar w:fldCharType="end"/>
      </w:r>
      <w:r w:rsidRPr="00513430">
        <w:rPr>
          <w:color w:val="000000" w:themeColor="text1"/>
        </w:rPr>
        <w:t>:</w:t>
      </w:r>
      <w:r w:rsidR="00AE357B" w:rsidRPr="00513430">
        <w:rPr>
          <w:color w:val="000000" w:themeColor="text1"/>
        </w:rPr>
        <w:t xml:space="preserve"> </w:t>
      </w:r>
      <w:r w:rsidRPr="00513430">
        <w:rPr>
          <w:color w:val="000000" w:themeColor="text1"/>
        </w:rPr>
        <w:t>Prikaz</w:t>
      </w:r>
      <w:r w:rsidR="00AE357B" w:rsidRPr="00513430">
        <w:rPr>
          <w:color w:val="000000" w:themeColor="text1"/>
        </w:rPr>
        <w:t xml:space="preserve"> </w:t>
      </w:r>
      <w:r w:rsidRPr="00513430">
        <w:rPr>
          <w:color w:val="000000" w:themeColor="text1"/>
        </w:rPr>
        <w:t>pravilno</w:t>
      </w:r>
      <w:r w:rsidR="00AE357B" w:rsidRPr="00513430">
        <w:rPr>
          <w:color w:val="000000" w:themeColor="text1"/>
        </w:rPr>
        <w:t xml:space="preserve"> </w:t>
      </w:r>
      <w:r w:rsidRPr="00513430">
        <w:rPr>
          <w:color w:val="000000" w:themeColor="text1"/>
        </w:rPr>
        <w:t>in</w:t>
      </w:r>
      <w:r w:rsidR="00AE357B" w:rsidRPr="00513430">
        <w:rPr>
          <w:color w:val="000000" w:themeColor="text1"/>
        </w:rPr>
        <w:t xml:space="preserve"> </w:t>
      </w:r>
      <w:r w:rsidRPr="00513430">
        <w:rPr>
          <w:color w:val="000000" w:themeColor="text1"/>
        </w:rPr>
        <w:t>nepr</w:t>
      </w:r>
      <w:r w:rsidR="00913D2C" w:rsidRPr="00513430">
        <w:rPr>
          <w:color w:val="000000" w:themeColor="text1"/>
        </w:rPr>
        <w:t>avilno</w:t>
      </w:r>
      <w:r w:rsidR="00AE357B" w:rsidRPr="00513430">
        <w:rPr>
          <w:color w:val="000000" w:themeColor="text1"/>
        </w:rPr>
        <w:t xml:space="preserve"> </w:t>
      </w:r>
      <w:r w:rsidR="00913D2C" w:rsidRPr="00513430">
        <w:rPr>
          <w:color w:val="000000" w:themeColor="text1"/>
        </w:rPr>
        <w:t>zapetega</w:t>
      </w:r>
      <w:r w:rsidR="00AE357B" w:rsidRPr="00513430">
        <w:rPr>
          <w:color w:val="000000" w:themeColor="text1"/>
        </w:rPr>
        <w:t xml:space="preserve"> </w:t>
      </w:r>
      <w:r w:rsidR="00913D2C" w:rsidRPr="00513430">
        <w:rPr>
          <w:color w:val="000000" w:themeColor="text1"/>
        </w:rPr>
        <w:t>cevnega</w:t>
      </w:r>
      <w:r w:rsidR="00AE357B" w:rsidRPr="00513430">
        <w:rPr>
          <w:color w:val="000000" w:themeColor="text1"/>
        </w:rPr>
        <w:t xml:space="preserve"> </w:t>
      </w:r>
      <w:r w:rsidR="00913D2C" w:rsidRPr="00513430">
        <w:rPr>
          <w:color w:val="000000" w:themeColor="text1"/>
        </w:rPr>
        <w:t>nosilca</w:t>
      </w:r>
      <w:r w:rsidR="00737F7C" w:rsidRPr="00513430">
        <w:rPr>
          <w:color w:val="000000" w:themeColor="text1"/>
        </w:rPr>
        <w:t>.</w:t>
      </w:r>
    </w:p>
    <w:p w14:paraId="32CD28F7" w14:textId="77777777" w:rsidR="0002460B" w:rsidRPr="00513430" w:rsidRDefault="0002460B" w:rsidP="00AF1C65">
      <w:pPr>
        <w:rPr>
          <w:rFonts w:ascii="Calibri" w:hAnsi="Calibri" w:cs="Calibri"/>
          <w:b/>
          <w:color w:val="000000" w:themeColor="text1"/>
          <w:u w:val="single"/>
        </w:rPr>
      </w:pPr>
    </w:p>
    <w:tbl>
      <w:tblPr>
        <w:tblStyle w:val="Tabelamre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A06075" w:rsidRPr="00513430" w14:paraId="33772DFC" w14:textId="77777777" w:rsidTr="00DC4CA3">
        <w:tc>
          <w:tcPr>
            <w:tcW w:w="2500" w:type="pct"/>
          </w:tcPr>
          <w:p w14:paraId="03A96AAB" w14:textId="77777777" w:rsidR="00A428C3" w:rsidRPr="00513430" w:rsidRDefault="00A428C3" w:rsidP="00DC4CA3">
            <w:pPr>
              <w:jc w:val="center"/>
              <w:rPr>
                <w:rFonts w:ascii="Calibri" w:hAnsi="Calibri" w:cs="Calibri"/>
                <w:color w:val="000000" w:themeColor="text1"/>
              </w:rPr>
            </w:pPr>
            <w:r w:rsidRPr="00513430">
              <w:rPr>
                <w:rFonts w:ascii="Calibri" w:hAnsi="Calibri" w:cs="Calibri"/>
                <w:noProof/>
                <w:color w:val="000000" w:themeColor="text1"/>
                <w:lang w:eastAsia="sl-SI"/>
              </w:rPr>
              <w:lastRenderedPageBreak/>
              <w:drawing>
                <wp:inline distT="0" distB="0" distL="0" distR="0" wp14:anchorId="477B99B3" wp14:editId="4F3BC248">
                  <wp:extent cx="1996962" cy="2160000"/>
                  <wp:effectExtent l="0" t="0" r="381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vilen.JPG"/>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1996962" cy="2160000"/>
                          </a:xfrm>
                          <a:prstGeom prst="rect">
                            <a:avLst/>
                          </a:prstGeom>
                          <a:ln>
                            <a:noFill/>
                          </a:ln>
                          <a:extLst>
                            <a:ext uri="{53640926-AAD7-44D8-BBD7-CCE9431645EC}">
                              <a14:shadowObscured xmlns:a14="http://schemas.microsoft.com/office/drawing/2010/main"/>
                            </a:ext>
                          </a:extLst>
                        </pic:spPr>
                      </pic:pic>
                    </a:graphicData>
                  </a:graphic>
                </wp:inline>
              </w:drawing>
            </w:r>
          </w:p>
          <w:p w14:paraId="156DDAEB" w14:textId="77777777" w:rsidR="00A428C3" w:rsidRPr="00513430" w:rsidRDefault="00FA34D9" w:rsidP="00DC4CA3">
            <w:pPr>
              <w:jc w:val="center"/>
              <w:rPr>
                <w:rFonts w:ascii="Calibri" w:hAnsi="Calibri" w:cs="Calibri"/>
                <w:color w:val="000000" w:themeColor="text1"/>
              </w:rPr>
            </w:pPr>
            <w:r w:rsidRPr="00513430">
              <w:rPr>
                <w:rFonts w:ascii="Calibri" w:hAnsi="Calibri" w:cs="Calibri"/>
                <w:color w:val="000000" w:themeColor="text1"/>
              </w:rPr>
              <w:t>PRAVILNO</w:t>
            </w:r>
            <w:r w:rsidR="00AE357B" w:rsidRPr="00513430">
              <w:rPr>
                <w:rFonts w:ascii="Calibri" w:hAnsi="Calibri" w:cs="Calibri"/>
                <w:color w:val="000000" w:themeColor="text1"/>
              </w:rPr>
              <w:t xml:space="preserve"> </w:t>
            </w:r>
            <w:r w:rsidRPr="00513430">
              <w:rPr>
                <w:rFonts w:ascii="Calibri" w:hAnsi="Calibri" w:cs="Calibri"/>
                <w:color w:val="000000" w:themeColor="text1"/>
              </w:rPr>
              <w:t>ZAPET</w:t>
            </w:r>
            <w:r w:rsidR="00AE357B" w:rsidRPr="00513430">
              <w:rPr>
                <w:rFonts w:ascii="Calibri" w:hAnsi="Calibri" w:cs="Calibri"/>
                <w:color w:val="000000" w:themeColor="text1"/>
              </w:rPr>
              <w:t xml:space="preserve"> </w:t>
            </w:r>
            <w:r w:rsidRPr="00513430">
              <w:rPr>
                <w:rFonts w:ascii="Calibri" w:hAnsi="Calibri" w:cs="Calibri"/>
                <w:color w:val="000000" w:themeColor="text1"/>
              </w:rPr>
              <w:t>CEVNI</w:t>
            </w:r>
            <w:r w:rsidR="00AE357B" w:rsidRPr="00513430">
              <w:rPr>
                <w:rFonts w:ascii="Calibri" w:hAnsi="Calibri" w:cs="Calibri"/>
                <w:color w:val="000000" w:themeColor="text1"/>
              </w:rPr>
              <w:t xml:space="preserve"> </w:t>
            </w:r>
            <w:r w:rsidRPr="00513430">
              <w:rPr>
                <w:rFonts w:ascii="Calibri" w:hAnsi="Calibri" w:cs="Calibri"/>
                <w:color w:val="000000" w:themeColor="text1"/>
              </w:rPr>
              <w:t>NOSILEC</w:t>
            </w:r>
          </w:p>
        </w:tc>
        <w:tc>
          <w:tcPr>
            <w:tcW w:w="2500" w:type="pct"/>
          </w:tcPr>
          <w:p w14:paraId="32743713" w14:textId="77777777" w:rsidR="00A428C3" w:rsidRPr="00513430" w:rsidRDefault="00A428C3" w:rsidP="00DC4CA3">
            <w:pPr>
              <w:tabs>
                <w:tab w:val="left" w:pos="3573"/>
              </w:tabs>
              <w:jc w:val="center"/>
              <w:rPr>
                <w:rFonts w:ascii="Calibri" w:hAnsi="Calibri" w:cs="Calibri"/>
                <w:color w:val="000000" w:themeColor="text1"/>
              </w:rPr>
            </w:pPr>
            <w:r w:rsidRPr="00513430">
              <w:rPr>
                <w:rFonts w:ascii="Calibri" w:hAnsi="Calibri" w:cs="Calibri"/>
                <w:noProof/>
                <w:color w:val="000000" w:themeColor="text1"/>
                <w:lang w:eastAsia="sl-SI"/>
              </w:rPr>
              <w:drawing>
                <wp:inline distT="0" distB="0" distL="0" distR="0" wp14:anchorId="621A1F16" wp14:editId="3D6B0F6E">
                  <wp:extent cx="1971428" cy="216000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acen.JPG"/>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1971428" cy="2160000"/>
                          </a:xfrm>
                          <a:prstGeom prst="rect">
                            <a:avLst/>
                          </a:prstGeom>
                          <a:ln>
                            <a:noFill/>
                          </a:ln>
                          <a:extLst>
                            <a:ext uri="{53640926-AAD7-44D8-BBD7-CCE9431645EC}">
                              <a14:shadowObscured xmlns:a14="http://schemas.microsoft.com/office/drawing/2010/main"/>
                            </a:ext>
                          </a:extLst>
                        </pic:spPr>
                      </pic:pic>
                    </a:graphicData>
                  </a:graphic>
                </wp:inline>
              </w:drawing>
            </w:r>
          </w:p>
          <w:p w14:paraId="2F71953E" w14:textId="77777777" w:rsidR="00A428C3" w:rsidRPr="00513430" w:rsidRDefault="005E78A2" w:rsidP="00DC4CA3">
            <w:pPr>
              <w:tabs>
                <w:tab w:val="left" w:pos="3573"/>
              </w:tabs>
              <w:jc w:val="center"/>
              <w:rPr>
                <w:rFonts w:ascii="Calibri" w:hAnsi="Calibri" w:cs="Calibri"/>
                <w:color w:val="000000" w:themeColor="text1"/>
              </w:rPr>
            </w:pPr>
            <w:r w:rsidRPr="00513430">
              <w:rPr>
                <w:rFonts w:ascii="Calibri" w:hAnsi="Calibri" w:cs="Calibri"/>
                <w:color w:val="000000" w:themeColor="text1"/>
              </w:rPr>
              <w:t xml:space="preserve">      </w:t>
            </w:r>
            <w:r w:rsidR="00FA34D9" w:rsidRPr="00513430">
              <w:rPr>
                <w:rFonts w:ascii="Calibri" w:hAnsi="Calibri" w:cs="Calibri"/>
                <w:color w:val="000000" w:themeColor="text1"/>
              </w:rPr>
              <w:t>NEPRAVILNO</w:t>
            </w:r>
            <w:r w:rsidR="00AE357B" w:rsidRPr="00513430">
              <w:rPr>
                <w:rFonts w:ascii="Calibri" w:hAnsi="Calibri" w:cs="Calibri"/>
                <w:color w:val="000000" w:themeColor="text1"/>
              </w:rPr>
              <w:t xml:space="preserve"> </w:t>
            </w:r>
            <w:r w:rsidR="00FA34D9" w:rsidRPr="00513430">
              <w:rPr>
                <w:rFonts w:ascii="Calibri" w:hAnsi="Calibri" w:cs="Calibri"/>
                <w:color w:val="000000" w:themeColor="text1"/>
              </w:rPr>
              <w:t>ZAPET</w:t>
            </w:r>
            <w:r w:rsidR="00AE357B" w:rsidRPr="00513430">
              <w:rPr>
                <w:rFonts w:ascii="Calibri" w:hAnsi="Calibri" w:cs="Calibri"/>
                <w:color w:val="000000" w:themeColor="text1"/>
              </w:rPr>
              <w:t xml:space="preserve"> </w:t>
            </w:r>
            <w:r w:rsidR="00FA34D9" w:rsidRPr="00513430">
              <w:rPr>
                <w:rFonts w:ascii="Calibri" w:hAnsi="Calibri" w:cs="Calibri"/>
                <w:color w:val="000000" w:themeColor="text1"/>
              </w:rPr>
              <w:t>CEVNI</w:t>
            </w:r>
            <w:r w:rsidR="00AE357B" w:rsidRPr="00513430">
              <w:rPr>
                <w:rFonts w:ascii="Calibri" w:hAnsi="Calibri" w:cs="Calibri"/>
                <w:color w:val="000000" w:themeColor="text1"/>
              </w:rPr>
              <w:t xml:space="preserve"> </w:t>
            </w:r>
            <w:r w:rsidR="00FA34D9" w:rsidRPr="00513430">
              <w:rPr>
                <w:rFonts w:ascii="Calibri" w:hAnsi="Calibri" w:cs="Calibri"/>
                <w:color w:val="000000" w:themeColor="text1"/>
              </w:rPr>
              <w:t>NOSILEC</w:t>
            </w:r>
          </w:p>
        </w:tc>
      </w:tr>
    </w:tbl>
    <w:p w14:paraId="7E2BFACE" w14:textId="77777777" w:rsidR="0002460B" w:rsidRPr="00513430" w:rsidRDefault="00A428C3" w:rsidP="004A46FF">
      <w:pPr>
        <w:rPr>
          <w:rFonts w:ascii="Calibri" w:hAnsi="Calibri" w:cs="Calibri"/>
          <w:color w:val="000000" w:themeColor="text1"/>
          <w:sz w:val="20"/>
        </w:rPr>
      </w:pPr>
      <w:r w:rsidRPr="00513430">
        <w:rPr>
          <w:rFonts w:ascii="Calibri" w:hAnsi="Calibri" w:cs="Calibri"/>
          <w:color w:val="000000" w:themeColor="text1"/>
          <w:sz w:val="20"/>
        </w:rPr>
        <w:t>OPOMBA:</w:t>
      </w:r>
      <w:r w:rsidR="00AE357B" w:rsidRPr="00513430">
        <w:rPr>
          <w:rFonts w:ascii="Calibri" w:hAnsi="Calibri" w:cs="Calibri"/>
          <w:b/>
          <w:color w:val="000000" w:themeColor="text1"/>
          <w:sz w:val="20"/>
        </w:rPr>
        <w:t xml:space="preserve"> </w:t>
      </w:r>
      <w:r w:rsidRPr="00513430">
        <w:rPr>
          <w:rFonts w:ascii="Calibri" w:hAnsi="Calibri" w:cs="Calibri"/>
          <w:color w:val="000000" w:themeColor="text1"/>
          <w:sz w:val="20"/>
        </w:rPr>
        <w:t>Smer</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zapenjanja</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cevnega</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nosilca</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(z</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leve</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ali</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desne)</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ni</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pomembna</w:t>
      </w:r>
      <w:r w:rsidR="00AF1C65" w:rsidRPr="00513430">
        <w:rPr>
          <w:rFonts w:ascii="Calibri" w:hAnsi="Calibri" w:cs="Calibri"/>
          <w:color w:val="000000" w:themeColor="text1"/>
          <w:sz w:val="20"/>
        </w:rPr>
        <w:t>.</w:t>
      </w:r>
    </w:p>
    <w:p w14:paraId="78419E01" w14:textId="77777777" w:rsidR="00A428C3" w:rsidRPr="00513430" w:rsidRDefault="00A428C3" w:rsidP="004A46FF">
      <w:pPr>
        <w:rPr>
          <w:rFonts w:ascii="Calibri" w:hAnsi="Calibri" w:cs="Calibri"/>
          <w:b/>
          <w:color w:val="000000" w:themeColor="text1"/>
          <w:u w:val="single"/>
        </w:rPr>
      </w:pPr>
    </w:p>
    <w:p w14:paraId="08577F3B" w14:textId="31D2240E" w:rsidR="00196ED1" w:rsidRDefault="00196ED1" w:rsidP="004A46FF">
      <w:pPr>
        <w:rPr>
          <w:rFonts w:ascii="Calibri" w:hAnsi="Calibri" w:cs="Calibri"/>
          <w:b/>
          <w:color w:val="000000" w:themeColor="text1"/>
          <w:u w:val="single"/>
        </w:rPr>
      </w:pPr>
    </w:p>
    <w:p w14:paraId="1FB8BF72" w14:textId="77777777" w:rsidR="00196ED1" w:rsidRPr="00513430" w:rsidRDefault="00196ED1" w:rsidP="00E148B6">
      <w:pPr>
        <w:pStyle w:val="Napis"/>
        <w:spacing w:after="0"/>
        <w:rPr>
          <w:rFonts w:cstheme="minorHAnsi"/>
          <w:b w:val="0"/>
          <w:bCs w:val="0"/>
          <w:color w:val="auto"/>
          <w:sz w:val="24"/>
          <w:szCs w:val="24"/>
        </w:rPr>
      </w:pPr>
      <w:r w:rsidRPr="00513430">
        <w:rPr>
          <w:rFonts w:cstheme="minorHAnsi"/>
          <w:b w:val="0"/>
          <w:bCs w:val="0"/>
          <w:color w:val="auto"/>
          <w:sz w:val="24"/>
          <w:szCs w:val="24"/>
        </w:rPr>
        <w:t xml:space="preserve">Slika </w:t>
      </w:r>
      <w:r w:rsidRPr="00513430">
        <w:rPr>
          <w:rFonts w:cstheme="minorHAnsi"/>
          <w:b w:val="0"/>
          <w:bCs w:val="0"/>
          <w:color w:val="auto"/>
          <w:sz w:val="24"/>
          <w:szCs w:val="24"/>
        </w:rPr>
        <w:fldChar w:fldCharType="begin"/>
      </w:r>
      <w:r w:rsidRPr="00513430">
        <w:rPr>
          <w:rFonts w:cstheme="minorHAnsi"/>
          <w:b w:val="0"/>
          <w:bCs w:val="0"/>
          <w:color w:val="auto"/>
          <w:sz w:val="24"/>
          <w:szCs w:val="24"/>
        </w:rPr>
        <w:instrText xml:space="preserve"> SEQ Slika \* ARABIC </w:instrText>
      </w:r>
      <w:r w:rsidRPr="00513430">
        <w:rPr>
          <w:rFonts w:cstheme="minorHAnsi"/>
          <w:b w:val="0"/>
          <w:bCs w:val="0"/>
          <w:color w:val="auto"/>
          <w:sz w:val="24"/>
          <w:szCs w:val="24"/>
        </w:rPr>
        <w:fldChar w:fldCharType="separate"/>
      </w:r>
      <w:r w:rsidR="00762F04" w:rsidRPr="00513430">
        <w:rPr>
          <w:rFonts w:cstheme="minorHAnsi"/>
          <w:b w:val="0"/>
          <w:bCs w:val="0"/>
          <w:color w:val="auto"/>
          <w:sz w:val="24"/>
          <w:szCs w:val="24"/>
        </w:rPr>
        <w:t>12</w:t>
      </w:r>
      <w:r w:rsidRPr="00513430">
        <w:rPr>
          <w:rFonts w:cstheme="minorHAnsi"/>
          <w:b w:val="0"/>
          <w:bCs w:val="0"/>
          <w:color w:val="auto"/>
          <w:sz w:val="24"/>
          <w:szCs w:val="24"/>
        </w:rPr>
        <w:fldChar w:fldCharType="end"/>
      </w:r>
      <w:r w:rsidRPr="00513430">
        <w:rPr>
          <w:rFonts w:cstheme="minorHAnsi"/>
          <w:b w:val="0"/>
          <w:bCs w:val="0"/>
          <w:color w:val="auto"/>
          <w:sz w:val="24"/>
          <w:szCs w:val="24"/>
        </w:rPr>
        <w:t xml:space="preserve">: </w:t>
      </w:r>
      <w:r w:rsidR="00E148B6" w:rsidRPr="00513430">
        <w:rPr>
          <w:rFonts w:cstheme="minorHAnsi"/>
          <w:b w:val="0"/>
          <w:bCs w:val="0"/>
          <w:color w:val="auto"/>
          <w:sz w:val="24"/>
          <w:szCs w:val="24"/>
        </w:rPr>
        <w:t>Prikaz t</w:t>
      </w:r>
      <w:r w:rsidRPr="00513430">
        <w:rPr>
          <w:rFonts w:cstheme="minorHAnsi"/>
          <w:b w:val="0"/>
          <w:bCs w:val="0"/>
          <w:color w:val="auto"/>
          <w:sz w:val="24"/>
          <w:szCs w:val="24"/>
        </w:rPr>
        <w:t>oleranc</w:t>
      </w:r>
      <w:r w:rsidR="00E148B6" w:rsidRPr="00513430">
        <w:rPr>
          <w:rFonts w:cstheme="minorHAnsi"/>
          <w:b w:val="0"/>
          <w:bCs w:val="0"/>
          <w:color w:val="auto"/>
          <w:sz w:val="24"/>
          <w:szCs w:val="24"/>
        </w:rPr>
        <w:t>e</w:t>
      </w:r>
      <w:r w:rsidRPr="00513430">
        <w:rPr>
          <w:rFonts w:cstheme="minorHAnsi"/>
          <w:b w:val="0"/>
          <w:bCs w:val="0"/>
          <w:color w:val="auto"/>
          <w:sz w:val="24"/>
          <w:szCs w:val="24"/>
        </w:rPr>
        <w:t xml:space="preserve"> postavitve cevi</w:t>
      </w:r>
      <w:r w:rsidR="00E148B6" w:rsidRPr="00513430">
        <w:rPr>
          <w:rFonts w:cstheme="minorHAnsi"/>
          <w:b w:val="0"/>
          <w:bCs w:val="0"/>
          <w:color w:val="auto"/>
          <w:sz w:val="24"/>
          <w:szCs w:val="24"/>
        </w:rPr>
        <w:t xml:space="preserve"> (</w:t>
      </w:r>
      <w:r w:rsidRPr="00513430">
        <w:rPr>
          <w:rFonts w:cstheme="minorHAnsi"/>
          <w:b w:val="0"/>
          <w:bCs w:val="0"/>
          <w:color w:val="auto"/>
          <w:sz w:val="24"/>
          <w:szCs w:val="24"/>
        </w:rPr>
        <w:t>kot 45°</w:t>
      </w:r>
      <w:r w:rsidR="00E148B6" w:rsidRPr="00513430">
        <w:rPr>
          <w:rFonts w:cstheme="minorHAnsi"/>
          <w:b w:val="0"/>
          <w:bCs w:val="0"/>
          <w:color w:val="auto"/>
          <w:sz w:val="24"/>
          <w:szCs w:val="24"/>
        </w:rPr>
        <w:t>)</w:t>
      </w:r>
      <w:r w:rsidR="003D7910" w:rsidRPr="00513430">
        <w:rPr>
          <w:rFonts w:cstheme="minorHAnsi"/>
          <w:b w:val="0"/>
          <w:bCs w:val="0"/>
          <w:color w:val="auto"/>
          <w:sz w:val="24"/>
          <w:szCs w:val="24"/>
        </w:rPr>
        <w:t xml:space="preserve"> - spojki cevi morata biti obrnjeni v smeri izvajanja vaje</w:t>
      </w:r>
      <w:r w:rsidRPr="00513430">
        <w:rPr>
          <w:rFonts w:cstheme="minorHAnsi"/>
          <w:b w:val="0"/>
          <w:bCs w:val="0"/>
          <w:color w:val="auto"/>
          <w:sz w:val="24"/>
          <w:szCs w:val="24"/>
        </w:rPr>
        <w:t>.</w:t>
      </w:r>
    </w:p>
    <w:p w14:paraId="306DE83B" w14:textId="77777777" w:rsidR="00196ED1" w:rsidRPr="00513430" w:rsidRDefault="00196ED1" w:rsidP="004A46FF">
      <w:pPr>
        <w:rPr>
          <w:rFonts w:ascii="Calibri" w:hAnsi="Calibri" w:cs="Calibri"/>
          <w:b/>
          <w:color w:val="000000" w:themeColor="text1"/>
          <w:u w:val="single"/>
        </w:rPr>
      </w:pPr>
    </w:p>
    <w:p w14:paraId="0372F89A" w14:textId="07231FF1" w:rsidR="004242D2" w:rsidRPr="00513430" w:rsidRDefault="00E148B6" w:rsidP="004A46FF">
      <w:pPr>
        <w:rPr>
          <w:rFonts w:ascii="Calibri" w:hAnsi="Calibri" w:cs="Calibri"/>
          <w:b/>
          <w:color w:val="000000" w:themeColor="text1"/>
          <w:u w:val="single"/>
        </w:rPr>
      </w:pPr>
      <w:r w:rsidRPr="00513430">
        <w:rPr>
          <w:rFonts w:ascii="Calibri" w:hAnsi="Calibri" w:cs="Calibri"/>
          <w:b/>
          <w:noProof/>
          <w:color w:val="000000" w:themeColor="text1"/>
          <w:u w:val="single"/>
          <w:lang w:eastAsia="sl-SI"/>
        </w:rPr>
        <mc:AlternateContent>
          <mc:Choice Requires="wpg">
            <w:drawing>
              <wp:anchor distT="0" distB="0" distL="114300" distR="114300" simplePos="0" relativeHeight="251673600" behindDoc="0" locked="0" layoutInCell="1" allowOverlap="1" wp14:anchorId="4A54525B" wp14:editId="2E949C1B">
                <wp:simplePos x="0" y="0"/>
                <wp:positionH relativeFrom="column">
                  <wp:posOffset>242018</wp:posOffset>
                </wp:positionH>
                <wp:positionV relativeFrom="paragraph">
                  <wp:posOffset>5080</wp:posOffset>
                </wp:positionV>
                <wp:extent cx="5656028" cy="1780540"/>
                <wp:effectExtent l="0" t="0" r="78105" b="0"/>
                <wp:wrapTopAndBottom/>
                <wp:docPr id="31" name="Skupina 31"/>
                <wp:cNvGraphicFramePr/>
                <a:graphic xmlns:a="http://schemas.openxmlformats.org/drawingml/2006/main">
                  <a:graphicData uri="http://schemas.microsoft.com/office/word/2010/wordprocessingGroup">
                    <wpg:wgp>
                      <wpg:cNvGrpSpPr/>
                      <wpg:grpSpPr>
                        <a:xfrm>
                          <a:off x="0" y="0"/>
                          <a:ext cx="5656028" cy="1780540"/>
                          <a:chOff x="0" y="0"/>
                          <a:chExt cx="5656028" cy="1780540"/>
                        </a:xfrm>
                      </wpg:grpSpPr>
                      <wpg:grpSp>
                        <wpg:cNvPr id="29" name="Skupina 29"/>
                        <wpg:cNvGrpSpPr/>
                        <wpg:grpSpPr>
                          <a:xfrm>
                            <a:off x="0" y="0"/>
                            <a:ext cx="2637845" cy="1780540"/>
                            <a:chOff x="0" y="0"/>
                            <a:chExt cx="2637845" cy="1780540"/>
                          </a:xfrm>
                        </wpg:grpSpPr>
                        <pic:pic xmlns:pic="http://schemas.openxmlformats.org/drawingml/2006/picture">
                          <pic:nvPicPr>
                            <pic:cNvPr id="1" name="Slika 1"/>
                            <pic:cNvPicPr>
                              <a:picLocks noChangeAspect="1"/>
                            </pic:cNvPicPr>
                          </pic:nvPicPr>
                          <pic:blipFill rotWithShape="1">
                            <a:blip r:embed="rId30"/>
                            <a:srcRect l="7187" t="14574" r="14734" b="15984"/>
                            <a:stretch/>
                          </pic:blipFill>
                          <pic:spPr bwMode="auto">
                            <a:xfrm>
                              <a:off x="0" y="0"/>
                              <a:ext cx="2591435" cy="17805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Slika 9"/>
                            <pic:cNvPicPr>
                              <a:picLocks noChangeAspect="1"/>
                            </pic:cNvPicPr>
                          </pic:nvPicPr>
                          <pic:blipFill rotWithShape="1">
                            <a:blip r:embed="rId31">
                              <a:extLst>
                                <a:ext uri="{28A0092B-C50C-407E-A947-70E740481C1C}">
                                  <a14:useLocalDpi xmlns:a14="http://schemas.microsoft.com/office/drawing/2010/main" val="0"/>
                                </a:ext>
                              </a:extLst>
                            </a:blip>
                            <a:srcRect l="26579" t="4169" r="16117" b="5281"/>
                            <a:stretch/>
                          </pic:blipFill>
                          <pic:spPr bwMode="auto">
                            <a:xfrm rot="19429090">
                              <a:off x="2073468" y="186027"/>
                              <a:ext cx="213360" cy="495935"/>
                            </a:xfrm>
                            <a:prstGeom prst="rect">
                              <a:avLst/>
                            </a:prstGeom>
                            <a:noFill/>
                            <a:ln>
                              <a:noFill/>
                            </a:ln>
                            <a:extLst>
                              <a:ext uri="{53640926-AAD7-44D8-BBD7-CCE9431645EC}">
                                <a14:shadowObscured xmlns:a14="http://schemas.microsoft.com/office/drawing/2010/main"/>
                              </a:ext>
                            </a:extLst>
                          </pic:spPr>
                        </pic:pic>
                        <wps:wsp>
                          <wps:cNvPr id="27" name="L-oblika 13"/>
                          <wps:cNvSpPr/>
                          <wps:spPr>
                            <a:xfrm rot="1539353" flipH="1">
                              <a:off x="2409245" y="621030"/>
                              <a:ext cx="228600" cy="327025"/>
                            </a:xfrm>
                            <a:custGeom>
                              <a:avLst/>
                              <a:gdLst>
                                <a:gd name="connsiteX0" fmla="*/ 0 w 453390"/>
                                <a:gd name="connsiteY0" fmla="*/ 0 h 779145"/>
                                <a:gd name="connsiteX1" fmla="*/ 241335 w 453390"/>
                                <a:gd name="connsiteY1" fmla="*/ 0 h 779145"/>
                                <a:gd name="connsiteX2" fmla="*/ 241335 w 453390"/>
                                <a:gd name="connsiteY2" fmla="*/ 585987 h 779145"/>
                                <a:gd name="connsiteX3" fmla="*/ 453390 w 453390"/>
                                <a:gd name="connsiteY3" fmla="*/ 585987 h 779145"/>
                                <a:gd name="connsiteX4" fmla="*/ 453390 w 453390"/>
                                <a:gd name="connsiteY4" fmla="*/ 779145 h 779145"/>
                                <a:gd name="connsiteX5" fmla="*/ 0 w 453390"/>
                                <a:gd name="connsiteY5" fmla="*/ 779145 h 779145"/>
                                <a:gd name="connsiteX6" fmla="*/ 0 w 453390"/>
                                <a:gd name="connsiteY6" fmla="*/ 0 h 779145"/>
                                <a:gd name="connsiteX0" fmla="*/ 0 w 453390"/>
                                <a:gd name="connsiteY0" fmla="*/ 0 h 779145"/>
                                <a:gd name="connsiteX1" fmla="*/ 241335 w 453390"/>
                                <a:gd name="connsiteY1" fmla="*/ 0 h 779145"/>
                                <a:gd name="connsiteX2" fmla="*/ 241335 w 453390"/>
                                <a:gd name="connsiteY2" fmla="*/ 585987 h 779145"/>
                                <a:gd name="connsiteX3" fmla="*/ 453390 w 453390"/>
                                <a:gd name="connsiteY3" fmla="*/ 585987 h 779145"/>
                                <a:gd name="connsiteX4" fmla="*/ 453390 w 453390"/>
                                <a:gd name="connsiteY4" fmla="*/ 779145 h 779145"/>
                                <a:gd name="connsiteX5" fmla="*/ 69377 w 453390"/>
                                <a:gd name="connsiteY5" fmla="*/ 707530 h 779145"/>
                                <a:gd name="connsiteX6" fmla="*/ 0 w 453390"/>
                                <a:gd name="connsiteY6" fmla="*/ 0 h 779145"/>
                                <a:gd name="connsiteX0" fmla="*/ 0 w 453390"/>
                                <a:gd name="connsiteY0" fmla="*/ 0 h 779145"/>
                                <a:gd name="connsiteX1" fmla="*/ 171958 w 453390"/>
                                <a:gd name="connsiteY1" fmla="*/ 71615 h 779145"/>
                                <a:gd name="connsiteX2" fmla="*/ 241335 w 453390"/>
                                <a:gd name="connsiteY2" fmla="*/ 585987 h 779145"/>
                                <a:gd name="connsiteX3" fmla="*/ 453390 w 453390"/>
                                <a:gd name="connsiteY3" fmla="*/ 585987 h 779145"/>
                                <a:gd name="connsiteX4" fmla="*/ 453390 w 453390"/>
                                <a:gd name="connsiteY4" fmla="*/ 779145 h 779145"/>
                                <a:gd name="connsiteX5" fmla="*/ 69377 w 453390"/>
                                <a:gd name="connsiteY5" fmla="*/ 707530 h 779145"/>
                                <a:gd name="connsiteX6" fmla="*/ 0 w 453390"/>
                                <a:gd name="connsiteY6" fmla="*/ 0 h 779145"/>
                                <a:gd name="connsiteX0" fmla="*/ 0 w 494346"/>
                                <a:gd name="connsiteY0" fmla="*/ 0 h 707530"/>
                                <a:gd name="connsiteX1" fmla="*/ 171958 w 494346"/>
                                <a:gd name="connsiteY1" fmla="*/ 71615 h 707530"/>
                                <a:gd name="connsiteX2" fmla="*/ 241335 w 494346"/>
                                <a:gd name="connsiteY2" fmla="*/ 585987 h 707530"/>
                                <a:gd name="connsiteX3" fmla="*/ 453390 w 494346"/>
                                <a:gd name="connsiteY3" fmla="*/ 585987 h 707530"/>
                                <a:gd name="connsiteX4" fmla="*/ 494346 w 494346"/>
                                <a:gd name="connsiteY4" fmla="*/ 693878 h 707530"/>
                                <a:gd name="connsiteX5" fmla="*/ 69377 w 494346"/>
                                <a:gd name="connsiteY5" fmla="*/ 707530 h 707530"/>
                                <a:gd name="connsiteX6" fmla="*/ 0 w 494346"/>
                                <a:gd name="connsiteY6" fmla="*/ 0 h 707530"/>
                                <a:gd name="connsiteX0" fmla="*/ 0 w 494346"/>
                                <a:gd name="connsiteY0" fmla="*/ 0 h 707530"/>
                                <a:gd name="connsiteX1" fmla="*/ 171958 w 494346"/>
                                <a:gd name="connsiteY1" fmla="*/ 71615 h 707530"/>
                                <a:gd name="connsiteX2" fmla="*/ 241335 w 494346"/>
                                <a:gd name="connsiteY2" fmla="*/ 585987 h 707530"/>
                                <a:gd name="connsiteX3" fmla="*/ 487498 w 494346"/>
                                <a:gd name="connsiteY3" fmla="*/ 514917 h 707530"/>
                                <a:gd name="connsiteX4" fmla="*/ 494346 w 494346"/>
                                <a:gd name="connsiteY4" fmla="*/ 693878 h 707530"/>
                                <a:gd name="connsiteX5" fmla="*/ 69377 w 494346"/>
                                <a:gd name="connsiteY5" fmla="*/ 707530 h 707530"/>
                                <a:gd name="connsiteX6" fmla="*/ 0 w 494346"/>
                                <a:gd name="connsiteY6" fmla="*/ 0 h 707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94346" h="707530">
                                  <a:moveTo>
                                    <a:pt x="0" y="0"/>
                                  </a:moveTo>
                                  <a:lnTo>
                                    <a:pt x="171958" y="71615"/>
                                  </a:lnTo>
                                  <a:lnTo>
                                    <a:pt x="241335" y="585987"/>
                                  </a:lnTo>
                                  <a:lnTo>
                                    <a:pt x="487498" y="514917"/>
                                  </a:lnTo>
                                  <a:lnTo>
                                    <a:pt x="494346" y="693878"/>
                                  </a:lnTo>
                                  <a:lnTo>
                                    <a:pt x="69377" y="707530"/>
                                  </a:lnTo>
                                  <a:lnTo>
                                    <a:pt x="0" y="0"/>
                                  </a:lnTo>
                                  <a:close/>
                                </a:path>
                              </a:pathLst>
                            </a:cu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0" name="Skupina 30"/>
                        <wpg:cNvGrpSpPr/>
                        <wpg:grpSpPr>
                          <a:xfrm>
                            <a:off x="2997642" y="0"/>
                            <a:ext cx="2658386" cy="1780540"/>
                            <a:chOff x="0" y="0"/>
                            <a:chExt cx="2658386" cy="1780540"/>
                          </a:xfrm>
                        </wpg:grpSpPr>
                        <pic:pic xmlns:pic="http://schemas.openxmlformats.org/drawingml/2006/picture">
                          <pic:nvPicPr>
                            <pic:cNvPr id="16" name="Slika 16"/>
                            <pic:cNvPicPr>
                              <a:picLocks noChangeAspect="1"/>
                            </pic:cNvPicPr>
                          </pic:nvPicPr>
                          <pic:blipFill rotWithShape="1">
                            <a:blip r:embed="rId30"/>
                            <a:srcRect l="7187" t="14574" r="14734" b="15984"/>
                            <a:stretch/>
                          </pic:blipFill>
                          <pic:spPr bwMode="auto">
                            <a:xfrm>
                              <a:off x="0" y="0"/>
                              <a:ext cx="2591435" cy="17805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Slika 25"/>
                            <pic:cNvPicPr>
                              <a:picLocks noChangeAspect="1"/>
                            </pic:cNvPicPr>
                          </pic:nvPicPr>
                          <pic:blipFill rotWithShape="1">
                            <a:blip r:embed="rId31">
                              <a:extLst>
                                <a:ext uri="{28A0092B-C50C-407E-A947-70E740481C1C}">
                                  <a14:useLocalDpi xmlns:a14="http://schemas.microsoft.com/office/drawing/2010/main" val="0"/>
                                </a:ext>
                              </a:extLst>
                            </a:blip>
                            <a:srcRect l="26579" t="4169" r="16117" b="5281"/>
                            <a:stretch/>
                          </pic:blipFill>
                          <pic:spPr bwMode="auto">
                            <a:xfrm rot="2231478">
                              <a:off x="2081419" y="186027"/>
                              <a:ext cx="213360" cy="495935"/>
                            </a:xfrm>
                            <a:prstGeom prst="rect">
                              <a:avLst/>
                            </a:prstGeom>
                            <a:noFill/>
                            <a:ln>
                              <a:noFill/>
                            </a:ln>
                            <a:extLst>
                              <a:ext uri="{53640926-AAD7-44D8-BBD7-CCE9431645EC}">
                                <a14:shadowObscured xmlns:a14="http://schemas.microsoft.com/office/drawing/2010/main"/>
                              </a:ext>
                            </a:extLst>
                          </pic:spPr>
                        </pic:pic>
                        <wps:wsp>
                          <wps:cNvPr id="28" name="L-oblika 13"/>
                          <wps:cNvSpPr/>
                          <wps:spPr>
                            <a:xfrm rot="1539353" flipH="1">
                              <a:off x="2429786" y="596348"/>
                              <a:ext cx="228600" cy="327025"/>
                            </a:xfrm>
                            <a:custGeom>
                              <a:avLst/>
                              <a:gdLst>
                                <a:gd name="connsiteX0" fmla="*/ 0 w 453390"/>
                                <a:gd name="connsiteY0" fmla="*/ 0 h 779145"/>
                                <a:gd name="connsiteX1" fmla="*/ 241335 w 453390"/>
                                <a:gd name="connsiteY1" fmla="*/ 0 h 779145"/>
                                <a:gd name="connsiteX2" fmla="*/ 241335 w 453390"/>
                                <a:gd name="connsiteY2" fmla="*/ 585987 h 779145"/>
                                <a:gd name="connsiteX3" fmla="*/ 453390 w 453390"/>
                                <a:gd name="connsiteY3" fmla="*/ 585987 h 779145"/>
                                <a:gd name="connsiteX4" fmla="*/ 453390 w 453390"/>
                                <a:gd name="connsiteY4" fmla="*/ 779145 h 779145"/>
                                <a:gd name="connsiteX5" fmla="*/ 0 w 453390"/>
                                <a:gd name="connsiteY5" fmla="*/ 779145 h 779145"/>
                                <a:gd name="connsiteX6" fmla="*/ 0 w 453390"/>
                                <a:gd name="connsiteY6" fmla="*/ 0 h 779145"/>
                                <a:gd name="connsiteX0" fmla="*/ 0 w 453390"/>
                                <a:gd name="connsiteY0" fmla="*/ 0 h 779145"/>
                                <a:gd name="connsiteX1" fmla="*/ 241335 w 453390"/>
                                <a:gd name="connsiteY1" fmla="*/ 0 h 779145"/>
                                <a:gd name="connsiteX2" fmla="*/ 241335 w 453390"/>
                                <a:gd name="connsiteY2" fmla="*/ 585987 h 779145"/>
                                <a:gd name="connsiteX3" fmla="*/ 453390 w 453390"/>
                                <a:gd name="connsiteY3" fmla="*/ 585987 h 779145"/>
                                <a:gd name="connsiteX4" fmla="*/ 453390 w 453390"/>
                                <a:gd name="connsiteY4" fmla="*/ 779145 h 779145"/>
                                <a:gd name="connsiteX5" fmla="*/ 69377 w 453390"/>
                                <a:gd name="connsiteY5" fmla="*/ 707530 h 779145"/>
                                <a:gd name="connsiteX6" fmla="*/ 0 w 453390"/>
                                <a:gd name="connsiteY6" fmla="*/ 0 h 779145"/>
                                <a:gd name="connsiteX0" fmla="*/ 0 w 453390"/>
                                <a:gd name="connsiteY0" fmla="*/ 0 h 779145"/>
                                <a:gd name="connsiteX1" fmla="*/ 171958 w 453390"/>
                                <a:gd name="connsiteY1" fmla="*/ 71615 h 779145"/>
                                <a:gd name="connsiteX2" fmla="*/ 241335 w 453390"/>
                                <a:gd name="connsiteY2" fmla="*/ 585987 h 779145"/>
                                <a:gd name="connsiteX3" fmla="*/ 453390 w 453390"/>
                                <a:gd name="connsiteY3" fmla="*/ 585987 h 779145"/>
                                <a:gd name="connsiteX4" fmla="*/ 453390 w 453390"/>
                                <a:gd name="connsiteY4" fmla="*/ 779145 h 779145"/>
                                <a:gd name="connsiteX5" fmla="*/ 69377 w 453390"/>
                                <a:gd name="connsiteY5" fmla="*/ 707530 h 779145"/>
                                <a:gd name="connsiteX6" fmla="*/ 0 w 453390"/>
                                <a:gd name="connsiteY6" fmla="*/ 0 h 779145"/>
                                <a:gd name="connsiteX0" fmla="*/ 0 w 494346"/>
                                <a:gd name="connsiteY0" fmla="*/ 0 h 707530"/>
                                <a:gd name="connsiteX1" fmla="*/ 171958 w 494346"/>
                                <a:gd name="connsiteY1" fmla="*/ 71615 h 707530"/>
                                <a:gd name="connsiteX2" fmla="*/ 241335 w 494346"/>
                                <a:gd name="connsiteY2" fmla="*/ 585987 h 707530"/>
                                <a:gd name="connsiteX3" fmla="*/ 453390 w 494346"/>
                                <a:gd name="connsiteY3" fmla="*/ 585987 h 707530"/>
                                <a:gd name="connsiteX4" fmla="*/ 494346 w 494346"/>
                                <a:gd name="connsiteY4" fmla="*/ 693878 h 707530"/>
                                <a:gd name="connsiteX5" fmla="*/ 69377 w 494346"/>
                                <a:gd name="connsiteY5" fmla="*/ 707530 h 707530"/>
                                <a:gd name="connsiteX6" fmla="*/ 0 w 494346"/>
                                <a:gd name="connsiteY6" fmla="*/ 0 h 707530"/>
                                <a:gd name="connsiteX0" fmla="*/ 0 w 494346"/>
                                <a:gd name="connsiteY0" fmla="*/ 0 h 707530"/>
                                <a:gd name="connsiteX1" fmla="*/ 171958 w 494346"/>
                                <a:gd name="connsiteY1" fmla="*/ 71615 h 707530"/>
                                <a:gd name="connsiteX2" fmla="*/ 241335 w 494346"/>
                                <a:gd name="connsiteY2" fmla="*/ 585987 h 707530"/>
                                <a:gd name="connsiteX3" fmla="*/ 487498 w 494346"/>
                                <a:gd name="connsiteY3" fmla="*/ 514917 h 707530"/>
                                <a:gd name="connsiteX4" fmla="*/ 494346 w 494346"/>
                                <a:gd name="connsiteY4" fmla="*/ 693878 h 707530"/>
                                <a:gd name="connsiteX5" fmla="*/ 69377 w 494346"/>
                                <a:gd name="connsiteY5" fmla="*/ 707530 h 707530"/>
                                <a:gd name="connsiteX6" fmla="*/ 0 w 494346"/>
                                <a:gd name="connsiteY6" fmla="*/ 0 h 707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94346" h="707530">
                                  <a:moveTo>
                                    <a:pt x="0" y="0"/>
                                  </a:moveTo>
                                  <a:lnTo>
                                    <a:pt x="171958" y="71615"/>
                                  </a:lnTo>
                                  <a:lnTo>
                                    <a:pt x="241335" y="585987"/>
                                  </a:lnTo>
                                  <a:lnTo>
                                    <a:pt x="487498" y="514917"/>
                                  </a:lnTo>
                                  <a:lnTo>
                                    <a:pt x="494346" y="693878"/>
                                  </a:lnTo>
                                  <a:lnTo>
                                    <a:pt x="69377" y="707530"/>
                                  </a:lnTo>
                                  <a:lnTo>
                                    <a:pt x="0" y="0"/>
                                  </a:lnTo>
                                  <a:close/>
                                </a:path>
                              </a:pathLst>
                            </a:cu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0C554AE9" id="Skupina 31" o:spid="_x0000_s1026" style="position:absolute;margin-left:19.05pt;margin-top:.4pt;width:445.35pt;height:140.2pt;z-index:251673600" coordsize="56560,1780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">
                <v:group id="Skupina 29" o:spid="_x0000_s1027" style="position:absolute;width:26378;height:17805" coordsize="26378,17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Slika 1" o:spid="_x0000_s1028" type="#_x0000_t75" style="position:absolute;width:25914;height:17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">
                    <v:imagedata r:id="rId32" o:title="" croptop="9551f" cropbottom="10475f" cropleft="4710f" cropright="9656f"/>
                  </v:shape>
                  <v:shape id="Slika 9" o:spid="_x0000_s1029" type="#_x0000_t75" style="position:absolute;left:20734;top:1860;width:2134;height:4959;rotation:-23712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">
                    <v:imagedata r:id="rId33" o:title="" croptop="2732f" cropbottom="3461f" cropleft="17419f" cropright="10562f"/>
                  </v:shape>
                  <v:shape id="L-oblika 13" o:spid="_x0000_s1030" style="position:absolute;left:24092;top:6210;width:2286;height:3270;rotation:-1681384fd;flip:x;visibility:visible;mso-wrap-style:square;v-text-anchor:middle" coordsize="494346,70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" path="m,l171958,71615r69377,514372l487498,514917r6848,178961l69377,707530,,xe" fillcolor="#00b050" strokecolor="black [3213]" strokeweight="1.5pt">
                    <v:path arrowok="t" o:connecttype="custom" o:connectlocs="0,0;79518,33101;111600,270847;225433,237998;228600,320715;32082,327025;0,0" o:connectangles="0,0,0,0,0,0,0"/>
                  </v:shape>
                </v:group>
                <v:group id="Skupina 30" o:spid="_x0000_s1031" style="position:absolute;left:29976;width:26584;height:17805" coordsize="26583,17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Slika 16" o:spid="_x0000_s1032" type="#_x0000_t75" style="position:absolute;width:25914;height:17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">
                    <v:imagedata r:id="rId32" o:title="" croptop="9551f" cropbottom="10475f" cropleft="4710f" cropright="9656f"/>
                  </v:shape>
                  <v:shape id="Slika 25" o:spid="_x0000_s1033" type="#_x0000_t75" style="position:absolute;left:20814;top:1860;width:2133;height:4959;rotation:243736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">
                    <v:imagedata r:id="rId33" o:title="" croptop="2732f" cropbottom="3461f" cropleft="17419f" cropright="10562f"/>
                  </v:shape>
                  <v:shape id="L-oblika 13" o:spid="_x0000_s1034" style="position:absolute;left:24297;top:5963;width:2286;height:3270;rotation:-1681384fd;flip:x;visibility:visible;mso-wrap-style:square;v-text-anchor:middle" coordsize="494346,70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" path="m,l171958,71615r69377,514372l487498,514917r6848,178961l69377,707530,,xe" fillcolor="#00b050" strokecolor="black [3213]" strokeweight="1.5pt">
                    <v:path arrowok="t" o:connecttype="custom" o:connectlocs="0,0;79518,33101;111600,270847;225433,237998;228600,320715;32082,327025;0,0" o:connectangles="0,0,0,0,0,0,0"/>
                  </v:shape>
                </v:group>
                <w10:wrap type="topAndBottom"/>
              </v:group>
            </w:pict>
          </mc:Fallback>
        </mc:AlternateContent>
      </w:r>
    </w:p>
    <w:p w14:paraId="6CB7E543" w14:textId="15BE7C5A" w:rsidR="004242D2" w:rsidRDefault="00E148B6" w:rsidP="00E148B6">
      <w:pPr>
        <w:pStyle w:val="Napis"/>
        <w:spacing w:after="0"/>
        <w:rPr>
          <w:b w:val="0"/>
          <w:bCs w:val="0"/>
          <w:color w:val="auto"/>
          <w:sz w:val="24"/>
          <w:szCs w:val="24"/>
        </w:rPr>
      </w:pPr>
      <w:r w:rsidRPr="00513430">
        <w:rPr>
          <w:b w:val="0"/>
          <w:bCs w:val="0"/>
          <w:color w:val="auto"/>
          <w:sz w:val="24"/>
          <w:szCs w:val="24"/>
        </w:rPr>
        <w:t xml:space="preserve">Slika </w:t>
      </w:r>
      <w:r w:rsidRPr="00513430">
        <w:rPr>
          <w:b w:val="0"/>
          <w:bCs w:val="0"/>
          <w:color w:val="auto"/>
          <w:sz w:val="24"/>
          <w:szCs w:val="24"/>
        </w:rPr>
        <w:fldChar w:fldCharType="begin"/>
      </w:r>
      <w:r w:rsidRPr="00513430">
        <w:rPr>
          <w:b w:val="0"/>
          <w:bCs w:val="0"/>
          <w:color w:val="auto"/>
          <w:sz w:val="24"/>
          <w:szCs w:val="24"/>
        </w:rPr>
        <w:instrText xml:space="preserve"> SEQ Slika \* ARABIC </w:instrText>
      </w:r>
      <w:r w:rsidRPr="00513430">
        <w:rPr>
          <w:b w:val="0"/>
          <w:bCs w:val="0"/>
          <w:color w:val="auto"/>
          <w:sz w:val="24"/>
          <w:szCs w:val="24"/>
        </w:rPr>
        <w:fldChar w:fldCharType="separate"/>
      </w:r>
      <w:r w:rsidR="00762F04" w:rsidRPr="00513430">
        <w:rPr>
          <w:b w:val="0"/>
          <w:bCs w:val="0"/>
          <w:color w:val="auto"/>
          <w:sz w:val="24"/>
          <w:szCs w:val="24"/>
        </w:rPr>
        <w:t>13</w:t>
      </w:r>
      <w:r w:rsidRPr="00513430">
        <w:rPr>
          <w:b w:val="0"/>
          <w:bCs w:val="0"/>
          <w:color w:val="auto"/>
          <w:sz w:val="24"/>
          <w:szCs w:val="24"/>
        </w:rPr>
        <w:fldChar w:fldCharType="end"/>
      </w:r>
      <w:r w:rsidRPr="00513430">
        <w:rPr>
          <w:b w:val="0"/>
          <w:bCs w:val="0"/>
          <w:color w:val="auto"/>
          <w:sz w:val="24"/>
          <w:szCs w:val="24"/>
        </w:rPr>
        <w:t>: Pravilno zvita C-cev z dovoljeno ohlapnostjo</w:t>
      </w:r>
      <w:r w:rsidR="00961FB1" w:rsidRPr="00513430">
        <w:rPr>
          <w:b w:val="0"/>
          <w:bCs w:val="0"/>
          <w:color w:val="auto"/>
          <w:sz w:val="24"/>
          <w:szCs w:val="24"/>
        </w:rPr>
        <w:t>.</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B2B41" w14:paraId="0B7170FF" w14:textId="77777777" w:rsidTr="007B2B41">
        <w:trPr>
          <w:trHeight w:val="3082"/>
        </w:trPr>
        <w:tc>
          <w:tcPr>
            <w:tcW w:w="4814" w:type="dxa"/>
          </w:tcPr>
          <w:p w14:paraId="7B2AE662" w14:textId="77E0B2AC" w:rsidR="007B2B41" w:rsidRDefault="007B2B41" w:rsidP="00E148B6">
            <w:r>
              <w:rPr>
                <w:noProof/>
                <w:lang w:eastAsia="sl-SI"/>
              </w:rPr>
              <mc:AlternateContent>
                <mc:Choice Requires="wpg">
                  <w:drawing>
                    <wp:anchor distT="0" distB="0" distL="114300" distR="114300" simplePos="0" relativeHeight="251685888" behindDoc="0" locked="0" layoutInCell="1" allowOverlap="1" wp14:anchorId="02335BB6" wp14:editId="42991D65">
                      <wp:simplePos x="0" y="0"/>
                      <wp:positionH relativeFrom="margin">
                        <wp:posOffset>-75362</wp:posOffset>
                      </wp:positionH>
                      <wp:positionV relativeFrom="paragraph">
                        <wp:posOffset>101241</wp:posOffset>
                      </wp:positionV>
                      <wp:extent cx="3035935" cy="1799590"/>
                      <wp:effectExtent l="0" t="0" r="12065" b="0"/>
                      <wp:wrapNone/>
                      <wp:docPr id="44" name="Skupina 44"/>
                      <wp:cNvGraphicFramePr/>
                      <a:graphic xmlns:a="http://schemas.openxmlformats.org/drawingml/2006/main">
                        <a:graphicData uri="http://schemas.microsoft.com/office/word/2010/wordprocessingGroup">
                          <wpg:wgp>
                            <wpg:cNvGrpSpPr/>
                            <wpg:grpSpPr>
                              <a:xfrm>
                                <a:off x="0" y="0"/>
                                <a:ext cx="3035935" cy="1799590"/>
                                <a:chOff x="0" y="0"/>
                                <a:chExt cx="3035935" cy="1799590"/>
                              </a:xfrm>
                            </wpg:grpSpPr>
                            <pic:pic xmlns:pic="http://schemas.openxmlformats.org/drawingml/2006/picture">
                              <pic:nvPicPr>
                                <pic:cNvPr id="32" name="Slika 32" descr="Slika, ki vsebuje besede notranji&#10;&#10;Opis je samodejno ustvarjen"/>
                                <pic:cNvPicPr>
                                  <a:picLocks noChangeAspect="1"/>
                                </pic:cNvPicPr>
                              </pic:nvPicPr>
                              <pic:blipFill rotWithShape="1">
                                <a:blip r:embed="rId34" cstate="print">
                                  <a:extLst>
                                    <a:ext uri="{28A0092B-C50C-407E-A947-70E740481C1C}">
                                      <a14:useLocalDpi xmlns:a14="http://schemas.microsoft.com/office/drawing/2010/main"/>
                                    </a:ext>
                                  </a:extLst>
                                </a:blip>
                                <a:srcRect t="-1"/>
                                <a:stretch/>
                              </pic:blipFill>
                              <pic:spPr bwMode="auto">
                                <a:xfrm>
                                  <a:off x="0" y="0"/>
                                  <a:ext cx="3035935" cy="1799590"/>
                                </a:xfrm>
                                <a:prstGeom prst="rect">
                                  <a:avLst/>
                                </a:prstGeom>
                                <a:ln>
                                  <a:noFill/>
                                </a:ln>
                                <a:extLst>
                                  <a:ext uri="{53640926-AAD7-44D8-BBD7-CCE9431645EC}">
                                    <a14:shadowObscured xmlns:a14="http://schemas.microsoft.com/office/drawing/2010/main"/>
                                  </a:ext>
                                </a:extLst>
                              </pic:spPr>
                            </pic:pic>
                            <wps:wsp>
                              <wps:cNvPr id="8" name="L-oblika 13"/>
                              <wps:cNvSpPr/>
                              <wps:spPr>
                                <a:xfrm rot="1539353" flipH="1">
                                  <a:off x="2741763" y="1397480"/>
                                  <a:ext cx="228578" cy="326930"/>
                                </a:xfrm>
                                <a:custGeom>
                                  <a:avLst/>
                                  <a:gdLst>
                                    <a:gd name="connsiteX0" fmla="*/ 0 w 453390"/>
                                    <a:gd name="connsiteY0" fmla="*/ 0 h 779145"/>
                                    <a:gd name="connsiteX1" fmla="*/ 241335 w 453390"/>
                                    <a:gd name="connsiteY1" fmla="*/ 0 h 779145"/>
                                    <a:gd name="connsiteX2" fmla="*/ 241335 w 453390"/>
                                    <a:gd name="connsiteY2" fmla="*/ 585987 h 779145"/>
                                    <a:gd name="connsiteX3" fmla="*/ 453390 w 453390"/>
                                    <a:gd name="connsiteY3" fmla="*/ 585987 h 779145"/>
                                    <a:gd name="connsiteX4" fmla="*/ 453390 w 453390"/>
                                    <a:gd name="connsiteY4" fmla="*/ 779145 h 779145"/>
                                    <a:gd name="connsiteX5" fmla="*/ 0 w 453390"/>
                                    <a:gd name="connsiteY5" fmla="*/ 779145 h 779145"/>
                                    <a:gd name="connsiteX6" fmla="*/ 0 w 453390"/>
                                    <a:gd name="connsiteY6" fmla="*/ 0 h 779145"/>
                                    <a:gd name="connsiteX0" fmla="*/ 0 w 453390"/>
                                    <a:gd name="connsiteY0" fmla="*/ 0 h 779145"/>
                                    <a:gd name="connsiteX1" fmla="*/ 241335 w 453390"/>
                                    <a:gd name="connsiteY1" fmla="*/ 0 h 779145"/>
                                    <a:gd name="connsiteX2" fmla="*/ 241335 w 453390"/>
                                    <a:gd name="connsiteY2" fmla="*/ 585987 h 779145"/>
                                    <a:gd name="connsiteX3" fmla="*/ 453390 w 453390"/>
                                    <a:gd name="connsiteY3" fmla="*/ 585987 h 779145"/>
                                    <a:gd name="connsiteX4" fmla="*/ 453390 w 453390"/>
                                    <a:gd name="connsiteY4" fmla="*/ 779145 h 779145"/>
                                    <a:gd name="connsiteX5" fmla="*/ 69377 w 453390"/>
                                    <a:gd name="connsiteY5" fmla="*/ 707530 h 779145"/>
                                    <a:gd name="connsiteX6" fmla="*/ 0 w 453390"/>
                                    <a:gd name="connsiteY6" fmla="*/ 0 h 779145"/>
                                    <a:gd name="connsiteX0" fmla="*/ 0 w 453390"/>
                                    <a:gd name="connsiteY0" fmla="*/ 0 h 779145"/>
                                    <a:gd name="connsiteX1" fmla="*/ 171958 w 453390"/>
                                    <a:gd name="connsiteY1" fmla="*/ 71615 h 779145"/>
                                    <a:gd name="connsiteX2" fmla="*/ 241335 w 453390"/>
                                    <a:gd name="connsiteY2" fmla="*/ 585987 h 779145"/>
                                    <a:gd name="connsiteX3" fmla="*/ 453390 w 453390"/>
                                    <a:gd name="connsiteY3" fmla="*/ 585987 h 779145"/>
                                    <a:gd name="connsiteX4" fmla="*/ 453390 w 453390"/>
                                    <a:gd name="connsiteY4" fmla="*/ 779145 h 779145"/>
                                    <a:gd name="connsiteX5" fmla="*/ 69377 w 453390"/>
                                    <a:gd name="connsiteY5" fmla="*/ 707530 h 779145"/>
                                    <a:gd name="connsiteX6" fmla="*/ 0 w 453390"/>
                                    <a:gd name="connsiteY6" fmla="*/ 0 h 779145"/>
                                    <a:gd name="connsiteX0" fmla="*/ 0 w 494346"/>
                                    <a:gd name="connsiteY0" fmla="*/ 0 h 707530"/>
                                    <a:gd name="connsiteX1" fmla="*/ 171958 w 494346"/>
                                    <a:gd name="connsiteY1" fmla="*/ 71615 h 707530"/>
                                    <a:gd name="connsiteX2" fmla="*/ 241335 w 494346"/>
                                    <a:gd name="connsiteY2" fmla="*/ 585987 h 707530"/>
                                    <a:gd name="connsiteX3" fmla="*/ 453390 w 494346"/>
                                    <a:gd name="connsiteY3" fmla="*/ 585987 h 707530"/>
                                    <a:gd name="connsiteX4" fmla="*/ 494346 w 494346"/>
                                    <a:gd name="connsiteY4" fmla="*/ 693878 h 707530"/>
                                    <a:gd name="connsiteX5" fmla="*/ 69377 w 494346"/>
                                    <a:gd name="connsiteY5" fmla="*/ 707530 h 707530"/>
                                    <a:gd name="connsiteX6" fmla="*/ 0 w 494346"/>
                                    <a:gd name="connsiteY6" fmla="*/ 0 h 707530"/>
                                    <a:gd name="connsiteX0" fmla="*/ 0 w 494346"/>
                                    <a:gd name="connsiteY0" fmla="*/ 0 h 707530"/>
                                    <a:gd name="connsiteX1" fmla="*/ 171958 w 494346"/>
                                    <a:gd name="connsiteY1" fmla="*/ 71615 h 707530"/>
                                    <a:gd name="connsiteX2" fmla="*/ 241335 w 494346"/>
                                    <a:gd name="connsiteY2" fmla="*/ 585987 h 707530"/>
                                    <a:gd name="connsiteX3" fmla="*/ 487498 w 494346"/>
                                    <a:gd name="connsiteY3" fmla="*/ 514917 h 707530"/>
                                    <a:gd name="connsiteX4" fmla="*/ 494346 w 494346"/>
                                    <a:gd name="connsiteY4" fmla="*/ 693878 h 707530"/>
                                    <a:gd name="connsiteX5" fmla="*/ 69377 w 494346"/>
                                    <a:gd name="connsiteY5" fmla="*/ 707530 h 707530"/>
                                    <a:gd name="connsiteX6" fmla="*/ 0 w 494346"/>
                                    <a:gd name="connsiteY6" fmla="*/ 0 h 707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94346" h="707530">
                                      <a:moveTo>
                                        <a:pt x="0" y="0"/>
                                      </a:moveTo>
                                      <a:lnTo>
                                        <a:pt x="171958" y="71615"/>
                                      </a:lnTo>
                                      <a:lnTo>
                                        <a:pt x="241335" y="585987"/>
                                      </a:lnTo>
                                      <a:lnTo>
                                        <a:pt x="487498" y="514917"/>
                                      </a:lnTo>
                                      <a:lnTo>
                                        <a:pt x="494346" y="693878"/>
                                      </a:lnTo>
                                      <a:lnTo>
                                        <a:pt x="69377" y="707530"/>
                                      </a:lnTo>
                                      <a:lnTo>
                                        <a:pt x="0" y="0"/>
                                      </a:lnTo>
                                      <a:close/>
                                    </a:path>
                                  </a:pathLst>
                                </a:cu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4562B68D" id="Skupina 44" o:spid="_x0000_s1026" style="position:absolute;margin-left:-5.95pt;margin-top:7.95pt;width:239.05pt;height:141.7pt;z-index:251685888;mso-position-horizontal-relative:margin" coordsize="30359,17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&#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32" o:spid="_x0000_s1027" type="#_x0000_t75" alt="Slika, ki vsebuje besede notranji&#10;&#10;Opis je samodejno ustvarjen" style="position:absolute;width:30359;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">
                        <v:imagedata r:id="rId35" o:title="Slika, ki vsebuje besede notranji&#10;&#10;Opis je samodejno ustvarjen" croptop="-1f"/>
                      </v:shape>
                      <v:shape id="L-oblika 13" o:spid="_x0000_s1028" style="position:absolute;left:27417;top:13974;width:2286;height:3270;rotation:-1681384fd;flip:x;visibility:visible;mso-wrap-style:square;v-text-anchor:middle" coordsize="494346,70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" path="m,l171958,71615r69377,514372l487498,514917r6848,178961l69377,707530,,xe" fillcolor="#00b050" strokecolor="black [3213]" strokeweight="1.5pt">
                        <v:path arrowok="t" o:connecttype="custom" o:connectlocs="0,0;79511,33091;111590,270768;225412,237929;228578,320622;32079,326930;0,0" o:connectangles="0,0,0,0,0,0,0"/>
                      </v:shape>
                      <w10:wrap anchorx="margin"/>
                    </v:group>
                  </w:pict>
                </mc:Fallback>
              </mc:AlternateContent>
            </w:r>
          </w:p>
        </w:tc>
        <w:tc>
          <w:tcPr>
            <w:tcW w:w="4814" w:type="dxa"/>
          </w:tcPr>
          <w:p w14:paraId="37D542D3" w14:textId="03210426" w:rsidR="007B2B41" w:rsidRDefault="007B2B41" w:rsidP="00E148B6">
            <w:r>
              <w:rPr>
                <w:b/>
                <w:bCs/>
                <w:noProof/>
                <w:lang w:eastAsia="sl-SI"/>
              </w:rPr>
              <mc:AlternateContent>
                <mc:Choice Requires="wpg">
                  <w:drawing>
                    <wp:anchor distT="0" distB="0" distL="114300" distR="114300" simplePos="0" relativeHeight="251687936" behindDoc="0" locked="0" layoutInCell="1" allowOverlap="1" wp14:anchorId="24A8D8AF" wp14:editId="7BD2211C">
                      <wp:simplePos x="0" y="0"/>
                      <wp:positionH relativeFrom="column">
                        <wp:posOffset>42497</wp:posOffset>
                      </wp:positionH>
                      <wp:positionV relativeFrom="paragraph">
                        <wp:posOffset>93381</wp:posOffset>
                      </wp:positionV>
                      <wp:extent cx="2801620" cy="1799590"/>
                      <wp:effectExtent l="0" t="0" r="0" b="0"/>
                      <wp:wrapTopAndBottom/>
                      <wp:docPr id="43" name="Skupina 43"/>
                      <wp:cNvGraphicFramePr/>
                      <a:graphic xmlns:a="http://schemas.openxmlformats.org/drawingml/2006/main">
                        <a:graphicData uri="http://schemas.microsoft.com/office/word/2010/wordprocessingGroup">
                          <wpg:wgp>
                            <wpg:cNvGrpSpPr/>
                            <wpg:grpSpPr>
                              <a:xfrm>
                                <a:off x="0" y="0"/>
                                <a:ext cx="2801620" cy="1799590"/>
                                <a:chOff x="0" y="0"/>
                                <a:chExt cx="2801620" cy="1799590"/>
                              </a:xfrm>
                            </wpg:grpSpPr>
                            <pic:pic xmlns:pic="http://schemas.openxmlformats.org/drawingml/2006/picture">
                              <pic:nvPicPr>
                                <pic:cNvPr id="40" name="Slika 40" descr="Slika, ki vsebuje besede notranji, stena, mačka&#10;&#10;Opis je samodejno ustvarjen"/>
                                <pic:cNvPicPr>
                                  <a:picLocks noChangeAspect="1"/>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2801620" cy="1799590"/>
                                </a:xfrm>
                                <a:prstGeom prst="rect">
                                  <a:avLst/>
                                </a:prstGeom>
                                <a:ln>
                                  <a:noFill/>
                                </a:ln>
                                <a:extLst>
                                  <a:ext uri="{53640926-AAD7-44D8-BBD7-CCE9431645EC}">
                                    <a14:shadowObscured xmlns:a14="http://schemas.microsoft.com/office/drawing/2010/main"/>
                                  </a:ext>
                                </a:extLst>
                              </pic:spPr>
                            </pic:pic>
                            <wps:wsp>
                              <wps:cNvPr id="42" name="L-oblika 13"/>
                              <wps:cNvSpPr/>
                              <wps:spPr>
                                <a:xfrm rot="1539353" flipH="1">
                                  <a:off x="2493034" y="1406106"/>
                                  <a:ext cx="228578" cy="326930"/>
                                </a:xfrm>
                                <a:custGeom>
                                  <a:avLst/>
                                  <a:gdLst>
                                    <a:gd name="connsiteX0" fmla="*/ 0 w 453390"/>
                                    <a:gd name="connsiteY0" fmla="*/ 0 h 779145"/>
                                    <a:gd name="connsiteX1" fmla="*/ 241335 w 453390"/>
                                    <a:gd name="connsiteY1" fmla="*/ 0 h 779145"/>
                                    <a:gd name="connsiteX2" fmla="*/ 241335 w 453390"/>
                                    <a:gd name="connsiteY2" fmla="*/ 585987 h 779145"/>
                                    <a:gd name="connsiteX3" fmla="*/ 453390 w 453390"/>
                                    <a:gd name="connsiteY3" fmla="*/ 585987 h 779145"/>
                                    <a:gd name="connsiteX4" fmla="*/ 453390 w 453390"/>
                                    <a:gd name="connsiteY4" fmla="*/ 779145 h 779145"/>
                                    <a:gd name="connsiteX5" fmla="*/ 0 w 453390"/>
                                    <a:gd name="connsiteY5" fmla="*/ 779145 h 779145"/>
                                    <a:gd name="connsiteX6" fmla="*/ 0 w 453390"/>
                                    <a:gd name="connsiteY6" fmla="*/ 0 h 779145"/>
                                    <a:gd name="connsiteX0" fmla="*/ 0 w 453390"/>
                                    <a:gd name="connsiteY0" fmla="*/ 0 h 779145"/>
                                    <a:gd name="connsiteX1" fmla="*/ 241335 w 453390"/>
                                    <a:gd name="connsiteY1" fmla="*/ 0 h 779145"/>
                                    <a:gd name="connsiteX2" fmla="*/ 241335 w 453390"/>
                                    <a:gd name="connsiteY2" fmla="*/ 585987 h 779145"/>
                                    <a:gd name="connsiteX3" fmla="*/ 453390 w 453390"/>
                                    <a:gd name="connsiteY3" fmla="*/ 585987 h 779145"/>
                                    <a:gd name="connsiteX4" fmla="*/ 453390 w 453390"/>
                                    <a:gd name="connsiteY4" fmla="*/ 779145 h 779145"/>
                                    <a:gd name="connsiteX5" fmla="*/ 69377 w 453390"/>
                                    <a:gd name="connsiteY5" fmla="*/ 707530 h 779145"/>
                                    <a:gd name="connsiteX6" fmla="*/ 0 w 453390"/>
                                    <a:gd name="connsiteY6" fmla="*/ 0 h 779145"/>
                                    <a:gd name="connsiteX0" fmla="*/ 0 w 453390"/>
                                    <a:gd name="connsiteY0" fmla="*/ 0 h 779145"/>
                                    <a:gd name="connsiteX1" fmla="*/ 171958 w 453390"/>
                                    <a:gd name="connsiteY1" fmla="*/ 71615 h 779145"/>
                                    <a:gd name="connsiteX2" fmla="*/ 241335 w 453390"/>
                                    <a:gd name="connsiteY2" fmla="*/ 585987 h 779145"/>
                                    <a:gd name="connsiteX3" fmla="*/ 453390 w 453390"/>
                                    <a:gd name="connsiteY3" fmla="*/ 585987 h 779145"/>
                                    <a:gd name="connsiteX4" fmla="*/ 453390 w 453390"/>
                                    <a:gd name="connsiteY4" fmla="*/ 779145 h 779145"/>
                                    <a:gd name="connsiteX5" fmla="*/ 69377 w 453390"/>
                                    <a:gd name="connsiteY5" fmla="*/ 707530 h 779145"/>
                                    <a:gd name="connsiteX6" fmla="*/ 0 w 453390"/>
                                    <a:gd name="connsiteY6" fmla="*/ 0 h 779145"/>
                                    <a:gd name="connsiteX0" fmla="*/ 0 w 494346"/>
                                    <a:gd name="connsiteY0" fmla="*/ 0 h 707530"/>
                                    <a:gd name="connsiteX1" fmla="*/ 171958 w 494346"/>
                                    <a:gd name="connsiteY1" fmla="*/ 71615 h 707530"/>
                                    <a:gd name="connsiteX2" fmla="*/ 241335 w 494346"/>
                                    <a:gd name="connsiteY2" fmla="*/ 585987 h 707530"/>
                                    <a:gd name="connsiteX3" fmla="*/ 453390 w 494346"/>
                                    <a:gd name="connsiteY3" fmla="*/ 585987 h 707530"/>
                                    <a:gd name="connsiteX4" fmla="*/ 494346 w 494346"/>
                                    <a:gd name="connsiteY4" fmla="*/ 693878 h 707530"/>
                                    <a:gd name="connsiteX5" fmla="*/ 69377 w 494346"/>
                                    <a:gd name="connsiteY5" fmla="*/ 707530 h 707530"/>
                                    <a:gd name="connsiteX6" fmla="*/ 0 w 494346"/>
                                    <a:gd name="connsiteY6" fmla="*/ 0 h 707530"/>
                                    <a:gd name="connsiteX0" fmla="*/ 0 w 494346"/>
                                    <a:gd name="connsiteY0" fmla="*/ 0 h 707530"/>
                                    <a:gd name="connsiteX1" fmla="*/ 171958 w 494346"/>
                                    <a:gd name="connsiteY1" fmla="*/ 71615 h 707530"/>
                                    <a:gd name="connsiteX2" fmla="*/ 241335 w 494346"/>
                                    <a:gd name="connsiteY2" fmla="*/ 585987 h 707530"/>
                                    <a:gd name="connsiteX3" fmla="*/ 487498 w 494346"/>
                                    <a:gd name="connsiteY3" fmla="*/ 514917 h 707530"/>
                                    <a:gd name="connsiteX4" fmla="*/ 494346 w 494346"/>
                                    <a:gd name="connsiteY4" fmla="*/ 693878 h 707530"/>
                                    <a:gd name="connsiteX5" fmla="*/ 69377 w 494346"/>
                                    <a:gd name="connsiteY5" fmla="*/ 707530 h 707530"/>
                                    <a:gd name="connsiteX6" fmla="*/ 0 w 494346"/>
                                    <a:gd name="connsiteY6" fmla="*/ 0 h 707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94346" h="707530">
                                      <a:moveTo>
                                        <a:pt x="0" y="0"/>
                                      </a:moveTo>
                                      <a:lnTo>
                                        <a:pt x="171958" y="71615"/>
                                      </a:lnTo>
                                      <a:lnTo>
                                        <a:pt x="241335" y="585987"/>
                                      </a:lnTo>
                                      <a:lnTo>
                                        <a:pt x="487498" y="514917"/>
                                      </a:lnTo>
                                      <a:lnTo>
                                        <a:pt x="494346" y="693878"/>
                                      </a:lnTo>
                                      <a:lnTo>
                                        <a:pt x="69377" y="707530"/>
                                      </a:lnTo>
                                      <a:lnTo>
                                        <a:pt x="0" y="0"/>
                                      </a:lnTo>
                                      <a:close/>
                                    </a:path>
                                  </a:pathLst>
                                </a:cu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3B81D0A2" id="Skupina 43" o:spid="_x0000_s1026" style="position:absolute;margin-left:3.35pt;margin-top:7.35pt;width:220.6pt;height:141.7pt;z-index:251687936" coordsize="28016,17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">
                      <v:shape id="Slika 40" o:spid="_x0000_s1027" type="#_x0000_t75" alt="Slika, ki vsebuje besede notranji, stena, mačka&#10;&#10;Opis je samodejno ustvarjen" style="position:absolute;width:28016;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">
                        <v:imagedata r:id="rId37" o:title="Slika, ki vsebuje besede notranji, stena, mačka&#10;&#10;Opis je samodejno ustvarjen"/>
                      </v:shape>
                      <v:shape id="L-oblika 13" o:spid="_x0000_s1028" style="position:absolute;left:24930;top:14061;width:2286;height:3269;rotation:-1681384fd;flip:x;visibility:visible;mso-wrap-style:square;v-text-anchor:middle" coordsize="494346,70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" path="m,l171958,71615r69377,514372l487498,514917r6848,178961l69377,707530,,xe" fillcolor="#00b050" strokecolor="black [3213]" strokeweight="1.5pt">
                        <v:path arrowok="t" o:connecttype="custom" o:connectlocs="0,0;79511,33091;111590,270768;225412,237929;228578,320622;32079,326930;0,0" o:connectangles="0,0,0,0,0,0,0"/>
                      </v:shape>
                      <w10:wrap type="topAndBottom"/>
                    </v:group>
                  </w:pict>
                </mc:Fallback>
              </mc:AlternateContent>
            </w:r>
          </w:p>
        </w:tc>
      </w:tr>
    </w:tbl>
    <w:p w14:paraId="63BE8544" w14:textId="77777777" w:rsidR="004A46FF" w:rsidRPr="00513430" w:rsidRDefault="004A46FF" w:rsidP="004A46FF">
      <w:pPr>
        <w:rPr>
          <w:rFonts w:ascii="Calibri" w:hAnsi="Calibri" w:cs="Calibri"/>
          <w:b/>
          <w:color w:val="000000" w:themeColor="text1"/>
          <w:u w:val="single"/>
        </w:rPr>
      </w:pPr>
      <w:r w:rsidRPr="00513430">
        <w:rPr>
          <w:rFonts w:ascii="Calibri" w:hAnsi="Calibri" w:cs="Calibri"/>
          <w:b/>
          <w:color w:val="000000" w:themeColor="text1"/>
          <w:u w:val="single"/>
        </w:rPr>
        <w:t>IZVEDBA</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VAJE</w:t>
      </w:r>
    </w:p>
    <w:p w14:paraId="1F0B6B94" w14:textId="5BEBE0EE" w:rsidR="00666D10" w:rsidRPr="00513430" w:rsidRDefault="00666D10" w:rsidP="00666D10">
      <w:pPr>
        <w:rPr>
          <w:rFonts w:ascii="Calibri" w:hAnsi="Calibri" w:cs="Calibri"/>
          <w:color w:val="000000" w:themeColor="text1"/>
        </w:rPr>
      </w:pPr>
      <w:r w:rsidRPr="00513430">
        <w:rPr>
          <w:color w:val="000000" w:themeColor="text1"/>
        </w:rPr>
        <w:t>Sodelujejo</w:t>
      </w:r>
      <w:r w:rsidR="00AE357B" w:rsidRPr="00513430">
        <w:rPr>
          <w:color w:val="000000" w:themeColor="text1"/>
        </w:rPr>
        <w:t xml:space="preserve"> </w:t>
      </w:r>
      <w:r w:rsidRPr="00513430">
        <w:rPr>
          <w:color w:val="000000" w:themeColor="text1"/>
        </w:rPr>
        <w:t>vsi</w:t>
      </w:r>
      <w:r w:rsidR="00AE357B" w:rsidRPr="00513430">
        <w:rPr>
          <w:color w:val="000000" w:themeColor="text1"/>
        </w:rPr>
        <w:t xml:space="preserve"> </w:t>
      </w:r>
      <w:r w:rsidRPr="00513430">
        <w:rPr>
          <w:color w:val="000000" w:themeColor="text1"/>
        </w:rPr>
        <w:t>trije</w:t>
      </w:r>
      <w:r w:rsidR="00AE357B" w:rsidRPr="00513430">
        <w:rPr>
          <w:color w:val="000000" w:themeColor="text1"/>
        </w:rPr>
        <w:t xml:space="preserve"> </w:t>
      </w:r>
      <w:r w:rsidRPr="00513430">
        <w:rPr>
          <w:color w:val="000000" w:themeColor="text1"/>
        </w:rPr>
        <w:t>člani</w:t>
      </w:r>
      <w:r w:rsidR="00AE357B" w:rsidRPr="00513430">
        <w:rPr>
          <w:color w:val="000000" w:themeColor="text1"/>
        </w:rPr>
        <w:t xml:space="preserve"> </w:t>
      </w:r>
      <w:r w:rsidRPr="00513430">
        <w:rPr>
          <w:color w:val="000000" w:themeColor="text1"/>
        </w:rPr>
        <w:t>ekipe.</w:t>
      </w:r>
      <w:r w:rsidR="00AE357B" w:rsidRPr="00513430">
        <w:rPr>
          <w:color w:val="000000" w:themeColor="text1"/>
        </w:rPr>
        <w:t xml:space="preserve"> </w:t>
      </w:r>
      <w:r w:rsidR="00C67CCD" w:rsidRPr="00513430">
        <w:rPr>
          <w:color w:val="000000" w:themeColor="text1"/>
        </w:rPr>
        <w:t>V</w:t>
      </w:r>
      <w:r w:rsidR="00AE357B" w:rsidRPr="00513430">
        <w:rPr>
          <w:color w:val="000000" w:themeColor="text1"/>
        </w:rPr>
        <w:t xml:space="preserve"> </w:t>
      </w:r>
      <w:r w:rsidR="00C67CCD" w:rsidRPr="00513430">
        <w:rPr>
          <w:color w:val="000000" w:themeColor="text1"/>
        </w:rPr>
        <w:t>času</w:t>
      </w:r>
      <w:r w:rsidR="00AE357B" w:rsidRPr="00513430">
        <w:rPr>
          <w:color w:val="000000" w:themeColor="text1"/>
        </w:rPr>
        <w:t xml:space="preserve"> </w:t>
      </w:r>
      <w:r w:rsidR="00C67CCD" w:rsidRPr="00513430">
        <w:rPr>
          <w:color w:val="000000" w:themeColor="text1"/>
        </w:rPr>
        <w:t>priprave</w:t>
      </w:r>
      <w:r w:rsidR="00AE357B" w:rsidRPr="00513430">
        <w:rPr>
          <w:color w:val="000000" w:themeColor="text1"/>
        </w:rPr>
        <w:t xml:space="preserve"> </w:t>
      </w:r>
      <w:r w:rsidR="00C67CCD" w:rsidRPr="00513430">
        <w:rPr>
          <w:color w:val="000000" w:themeColor="text1"/>
        </w:rPr>
        <w:t>s</w:t>
      </w:r>
      <w:r w:rsidRPr="00513430">
        <w:rPr>
          <w:color w:val="000000" w:themeColor="text1"/>
        </w:rPr>
        <w:t>i</w:t>
      </w:r>
      <w:r w:rsidR="00AE357B" w:rsidRPr="00513430">
        <w:rPr>
          <w:color w:val="000000" w:themeColor="text1"/>
        </w:rPr>
        <w:t xml:space="preserve"> </w:t>
      </w:r>
      <w:r w:rsidR="00C67CCD" w:rsidRPr="00513430">
        <w:rPr>
          <w:color w:val="000000" w:themeColor="text1"/>
        </w:rPr>
        <w:t>tekmovalci</w:t>
      </w:r>
      <w:r w:rsidR="00AE357B" w:rsidRPr="00513430">
        <w:rPr>
          <w:color w:val="000000" w:themeColor="text1"/>
        </w:rPr>
        <w:t xml:space="preserve"> </w:t>
      </w:r>
      <w:r w:rsidRPr="00513430">
        <w:rPr>
          <w:color w:val="000000" w:themeColor="text1"/>
        </w:rPr>
        <w:t>pripravijo</w:t>
      </w:r>
      <w:r w:rsidR="00AE357B" w:rsidRPr="00513430">
        <w:rPr>
          <w:color w:val="000000" w:themeColor="text1"/>
        </w:rPr>
        <w:t xml:space="preserve"> </w:t>
      </w:r>
      <w:r w:rsidRPr="00513430">
        <w:rPr>
          <w:color w:val="000000" w:themeColor="text1"/>
        </w:rPr>
        <w:t>orodje/opremo</w:t>
      </w:r>
      <w:r w:rsidR="00AE357B" w:rsidRPr="00513430">
        <w:rPr>
          <w:color w:val="000000" w:themeColor="text1"/>
        </w:rPr>
        <w:t xml:space="preserve"> </w:t>
      </w:r>
      <w:r w:rsidRPr="00513430">
        <w:rPr>
          <w:rFonts w:ascii="Calibri" w:hAnsi="Calibri"/>
          <w:color w:val="000000" w:themeColor="text1"/>
        </w:rPr>
        <w:t>v</w:t>
      </w:r>
      <w:r w:rsidR="00AE357B" w:rsidRPr="00513430">
        <w:rPr>
          <w:rFonts w:ascii="Calibri" w:hAnsi="Calibri"/>
          <w:color w:val="000000" w:themeColor="text1"/>
        </w:rPr>
        <w:t xml:space="preserve"> </w:t>
      </w:r>
      <w:r w:rsidRPr="00513430">
        <w:rPr>
          <w:rFonts w:ascii="Calibri" w:hAnsi="Calibri"/>
          <w:color w:val="000000" w:themeColor="text1"/>
        </w:rPr>
        <w:t>skladu</w:t>
      </w:r>
      <w:r w:rsidR="00AE357B" w:rsidRPr="00513430">
        <w:rPr>
          <w:rFonts w:ascii="Calibri" w:hAnsi="Calibri"/>
          <w:color w:val="000000" w:themeColor="text1"/>
        </w:rPr>
        <w:t xml:space="preserve"> </w:t>
      </w:r>
      <w:r w:rsidRPr="00513430">
        <w:rPr>
          <w:rFonts w:ascii="Calibri" w:hAnsi="Calibri"/>
          <w:color w:val="000000" w:themeColor="text1"/>
        </w:rPr>
        <w:t>z</w:t>
      </w:r>
      <w:r w:rsidR="00AE357B" w:rsidRPr="00513430">
        <w:rPr>
          <w:rFonts w:ascii="Calibri" w:hAnsi="Calibri"/>
          <w:color w:val="000000" w:themeColor="text1"/>
        </w:rPr>
        <w:t xml:space="preserve"> </w:t>
      </w:r>
      <w:r w:rsidRPr="00513430">
        <w:rPr>
          <w:rFonts w:ascii="Calibri" w:hAnsi="Calibri"/>
          <w:color w:val="000000" w:themeColor="text1"/>
        </w:rPr>
        <w:t>opisom</w:t>
      </w:r>
      <w:r w:rsidR="00AE357B" w:rsidRPr="00513430">
        <w:rPr>
          <w:rFonts w:ascii="Calibri" w:hAnsi="Calibri"/>
          <w:color w:val="000000" w:themeColor="text1"/>
        </w:rPr>
        <w:t xml:space="preserve"> </w:t>
      </w:r>
      <w:r w:rsidRPr="00513430">
        <w:rPr>
          <w:rFonts w:ascii="Calibri" w:hAnsi="Calibri"/>
          <w:color w:val="000000" w:themeColor="text1"/>
        </w:rPr>
        <w:t>in</w:t>
      </w:r>
      <w:r w:rsidR="00AE357B" w:rsidRPr="00513430">
        <w:rPr>
          <w:rFonts w:ascii="Calibri" w:hAnsi="Calibri"/>
          <w:color w:val="000000" w:themeColor="text1"/>
        </w:rPr>
        <w:t xml:space="preserve"> </w:t>
      </w:r>
      <w:r w:rsidRPr="00513430">
        <w:rPr>
          <w:rFonts w:ascii="Calibri" w:hAnsi="Calibri"/>
          <w:color w:val="000000" w:themeColor="text1"/>
        </w:rPr>
        <w:t>temi</w:t>
      </w:r>
      <w:r w:rsidR="00AE357B" w:rsidRPr="00513430">
        <w:rPr>
          <w:rFonts w:ascii="Calibri" w:hAnsi="Calibri"/>
          <w:color w:val="000000" w:themeColor="text1"/>
        </w:rPr>
        <w:t xml:space="preserve"> </w:t>
      </w:r>
      <w:r w:rsidRPr="00513430">
        <w:rPr>
          <w:rFonts w:ascii="Calibri" w:hAnsi="Calibri"/>
          <w:color w:val="000000" w:themeColor="text1"/>
        </w:rPr>
        <w:t>pravili</w:t>
      </w:r>
      <w:r w:rsidRPr="00513430">
        <w:rPr>
          <w:rFonts w:ascii="Calibri" w:hAnsi="Calibri" w:cs="Calibri"/>
          <w:color w:val="000000" w:themeColor="text1"/>
        </w:rPr>
        <w:t>,</w:t>
      </w:r>
      <w:r w:rsidR="00AE357B" w:rsidRPr="00513430">
        <w:rPr>
          <w:rFonts w:ascii="Calibri" w:hAnsi="Calibri"/>
          <w:color w:val="000000" w:themeColor="text1"/>
        </w:rPr>
        <w:t xml:space="preserve"> </w:t>
      </w:r>
      <w:r w:rsidRPr="00513430">
        <w:rPr>
          <w:rFonts w:ascii="Calibri" w:hAnsi="Calibri"/>
          <w:color w:val="000000" w:themeColor="text1"/>
        </w:rPr>
        <w:t>nato</w:t>
      </w:r>
      <w:r w:rsidR="00AE357B" w:rsidRPr="00513430">
        <w:rPr>
          <w:rFonts w:ascii="Calibri" w:hAnsi="Calibri"/>
          <w:color w:val="000000" w:themeColor="text1"/>
        </w:rPr>
        <w:t xml:space="preserve"> </w:t>
      </w:r>
      <w:r w:rsidRPr="00513430">
        <w:rPr>
          <w:rFonts w:ascii="Calibri" w:hAnsi="Calibri"/>
          <w:color w:val="000000" w:themeColor="text1"/>
        </w:rPr>
        <w:t>se</w:t>
      </w:r>
      <w:r w:rsidR="00AE357B" w:rsidRPr="00513430">
        <w:rPr>
          <w:rFonts w:ascii="Calibri" w:hAnsi="Calibri"/>
          <w:color w:val="000000" w:themeColor="text1"/>
        </w:rPr>
        <w:t xml:space="preserve"> </w:t>
      </w:r>
      <w:r w:rsidRPr="00513430">
        <w:rPr>
          <w:rFonts w:ascii="Calibri" w:hAnsi="Calibri"/>
          <w:color w:val="000000" w:themeColor="text1"/>
        </w:rPr>
        <w:t>postavijo</w:t>
      </w:r>
      <w:r w:rsidR="00AE357B" w:rsidRPr="00513430">
        <w:rPr>
          <w:rFonts w:ascii="Calibri" w:hAnsi="Calibri"/>
          <w:color w:val="000000" w:themeColor="text1"/>
        </w:rPr>
        <w:t xml:space="preserve"> </w:t>
      </w:r>
      <w:r w:rsidRPr="00513430">
        <w:rPr>
          <w:rFonts w:ascii="Calibri" w:hAnsi="Calibri" w:cs="Calibri"/>
          <w:color w:val="000000" w:themeColor="text1"/>
        </w:rPr>
        <w:t>pred</w:t>
      </w:r>
      <w:r w:rsidR="00AE357B" w:rsidRPr="00513430">
        <w:rPr>
          <w:rFonts w:ascii="Calibri" w:hAnsi="Calibri" w:cs="Calibri"/>
          <w:color w:val="000000" w:themeColor="text1"/>
        </w:rPr>
        <w:t xml:space="preserve"> </w:t>
      </w:r>
      <w:r w:rsidRPr="00513430">
        <w:rPr>
          <w:rFonts w:ascii="Calibri" w:hAnsi="Calibri" w:cs="Calibri"/>
          <w:color w:val="000000" w:themeColor="text1"/>
        </w:rPr>
        <w:t>štartno/ciljno</w:t>
      </w:r>
      <w:r w:rsidR="00AE357B" w:rsidRPr="00513430">
        <w:rPr>
          <w:rFonts w:ascii="Calibri" w:hAnsi="Calibri" w:cs="Calibri"/>
          <w:color w:val="000000" w:themeColor="text1"/>
        </w:rPr>
        <w:t xml:space="preserve"> </w:t>
      </w:r>
      <w:r w:rsidRPr="00513430">
        <w:rPr>
          <w:rFonts w:ascii="Calibri" w:hAnsi="Calibri" w:cs="Calibri"/>
          <w:color w:val="000000" w:themeColor="text1"/>
        </w:rPr>
        <w:t>črto</w:t>
      </w:r>
      <w:r w:rsidR="00AE357B" w:rsidRPr="00513430">
        <w:rPr>
          <w:rFonts w:ascii="Calibri" w:hAnsi="Calibri" w:cs="Calibri"/>
          <w:color w:val="000000" w:themeColor="text1"/>
        </w:rPr>
        <w:t xml:space="preserve"> </w:t>
      </w:r>
      <w:r w:rsidRPr="00513430">
        <w:rPr>
          <w:rFonts w:ascii="Calibri" w:hAnsi="Calibri"/>
          <w:color w:val="000000" w:themeColor="text1"/>
        </w:rPr>
        <w:t>(gledano</w:t>
      </w:r>
      <w:r w:rsidR="00AE357B" w:rsidRPr="00513430">
        <w:rPr>
          <w:rFonts w:ascii="Calibri" w:hAnsi="Calibri"/>
          <w:color w:val="000000" w:themeColor="text1"/>
        </w:rPr>
        <w:t xml:space="preserve"> </w:t>
      </w:r>
      <w:r w:rsidRPr="00513430">
        <w:rPr>
          <w:rFonts w:ascii="Calibri" w:hAnsi="Calibri"/>
          <w:color w:val="000000" w:themeColor="text1"/>
        </w:rPr>
        <w:t>v</w:t>
      </w:r>
      <w:r w:rsidR="00AE357B" w:rsidRPr="00513430">
        <w:rPr>
          <w:rFonts w:ascii="Calibri" w:hAnsi="Calibri"/>
          <w:color w:val="000000" w:themeColor="text1"/>
        </w:rPr>
        <w:t xml:space="preserve"> </w:t>
      </w:r>
      <w:r w:rsidRPr="00513430">
        <w:rPr>
          <w:rFonts w:ascii="Calibri" w:hAnsi="Calibri"/>
          <w:color w:val="000000" w:themeColor="text1"/>
        </w:rPr>
        <w:t>smeri</w:t>
      </w:r>
      <w:r w:rsidR="00AE357B" w:rsidRPr="00513430">
        <w:rPr>
          <w:rFonts w:ascii="Calibri" w:hAnsi="Calibri"/>
          <w:color w:val="000000" w:themeColor="text1"/>
        </w:rPr>
        <w:t xml:space="preserve"> </w:t>
      </w:r>
      <w:r w:rsidRPr="00513430">
        <w:rPr>
          <w:rFonts w:ascii="Calibri" w:hAnsi="Calibri"/>
          <w:color w:val="000000" w:themeColor="text1"/>
        </w:rPr>
        <w:t>izvedbe</w:t>
      </w:r>
      <w:r w:rsidR="00AE357B" w:rsidRPr="00513430">
        <w:rPr>
          <w:rFonts w:ascii="Calibri" w:hAnsi="Calibri"/>
          <w:color w:val="000000" w:themeColor="text1"/>
        </w:rPr>
        <w:t xml:space="preserve"> </w:t>
      </w:r>
      <w:r w:rsidRPr="00513430">
        <w:rPr>
          <w:rFonts w:ascii="Calibri" w:hAnsi="Calibri"/>
          <w:color w:val="000000" w:themeColor="text1"/>
        </w:rPr>
        <w:t>vaje),</w:t>
      </w:r>
      <w:r w:rsidR="00AE357B" w:rsidRPr="00513430">
        <w:rPr>
          <w:rFonts w:ascii="Calibri" w:hAnsi="Calibri"/>
          <w:color w:val="000000" w:themeColor="text1"/>
        </w:rPr>
        <w:t xml:space="preserve"> </w:t>
      </w:r>
      <w:r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Pr="00513430">
        <w:rPr>
          <w:rFonts w:ascii="Calibri" w:hAnsi="Calibri" w:cs="Calibri"/>
          <w:color w:val="000000" w:themeColor="text1"/>
        </w:rPr>
        <w:t>vrsto</w:t>
      </w:r>
      <w:r w:rsidR="00AE357B" w:rsidRPr="00513430">
        <w:rPr>
          <w:rFonts w:ascii="Calibri" w:hAnsi="Calibri" w:cs="Calibri"/>
          <w:color w:val="000000" w:themeColor="text1"/>
        </w:rPr>
        <w:t xml:space="preserve"> </w:t>
      </w:r>
      <w:r w:rsidRPr="00513430">
        <w:rPr>
          <w:rFonts w:ascii="Calibri" w:hAnsi="Calibri" w:cs="Calibri"/>
          <w:color w:val="000000" w:themeColor="text1"/>
        </w:rPr>
        <w:t>(vrstni</w:t>
      </w:r>
      <w:r w:rsidR="00AE357B" w:rsidRPr="00513430">
        <w:rPr>
          <w:rFonts w:ascii="Calibri" w:hAnsi="Calibri" w:cs="Calibri"/>
          <w:color w:val="000000" w:themeColor="text1"/>
        </w:rPr>
        <w:t xml:space="preserve"> </w:t>
      </w:r>
      <w:r w:rsidRPr="00513430">
        <w:rPr>
          <w:rFonts w:ascii="Calibri" w:hAnsi="Calibri" w:cs="Calibri"/>
          <w:color w:val="000000" w:themeColor="text1"/>
        </w:rPr>
        <w:t>red</w:t>
      </w:r>
      <w:r w:rsidR="00AE357B" w:rsidRPr="00513430">
        <w:rPr>
          <w:rFonts w:ascii="Calibri" w:hAnsi="Calibri" w:cs="Calibri"/>
          <w:color w:val="000000" w:themeColor="text1"/>
        </w:rPr>
        <w:t xml:space="preserve"> </w:t>
      </w:r>
      <w:r w:rsidRPr="00513430">
        <w:rPr>
          <w:rFonts w:ascii="Calibri" w:hAnsi="Calibri" w:cs="Calibri"/>
          <w:color w:val="000000" w:themeColor="text1"/>
        </w:rPr>
        <w:t>ni</w:t>
      </w:r>
      <w:r w:rsidR="00AE357B" w:rsidRPr="00513430">
        <w:rPr>
          <w:rFonts w:ascii="Calibri" w:hAnsi="Calibri" w:cs="Calibri"/>
          <w:color w:val="000000" w:themeColor="text1"/>
        </w:rPr>
        <w:t xml:space="preserve"> </w:t>
      </w:r>
      <w:r w:rsidRPr="00513430">
        <w:rPr>
          <w:rFonts w:ascii="Calibri" w:hAnsi="Calibri" w:cs="Calibri"/>
          <w:color w:val="000000" w:themeColor="text1"/>
        </w:rPr>
        <w:t>pomemben),</w:t>
      </w:r>
      <w:r w:rsidR="00AE357B" w:rsidRPr="00513430">
        <w:rPr>
          <w:rFonts w:ascii="Calibri" w:hAnsi="Calibri" w:cs="Calibri"/>
          <w:color w:val="000000" w:themeColor="text1"/>
        </w:rPr>
        <w:t xml:space="preserve"> </w:t>
      </w:r>
      <w:r w:rsidRPr="00513430">
        <w:rPr>
          <w:rFonts w:ascii="Calibri" w:hAnsi="Calibri"/>
          <w:color w:val="000000" w:themeColor="text1"/>
        </w:rPr>
        <w:t>kjer</w:t>
      </w:r>
      <w:r w:rsidR="00AE357B" w:rsidRPr="00513430">
        <w:rPr>
          <w:rFonts w:ascii="Calibri" w:hAnsi="Calibri"/>
          <w:color w:val="000000" w:themeColor="text1"/>
        </w:rPr>
        <w:t xml:space="preserve"> </w:t>
      </w:r>
      <w:r w:rsidRPr="00513430">
        <w:rPr>
          <w:rFonts w:ascii="Calibri" w:hAnsi="Calibri"/>
          <w:color w:val="000000" w:themeColor="text1"/>
        </w:rPr>
        <w:t>so</w:t>
      </w:r>
      <w:r w:rsidR="00AE357B" w:rsidRPr="00513430">
        <w:rPr>
          <w:rFonts w:ascii="Calibri" w:hAnsi="Calibri"/>
          <w:color w:val="000000" w:themeColor="text1"/>
        </w:rPr>
        <w:t xml:space="preserve"> </w:t>
      </w:r>
      <w:r w:rsidRPr="00513430">
        <w:rPr>
          <w:rFonts w:ascii="Calibri" w:hAnsi="Calibri"/>
          <w:color w:val="000000" w:themeColor="text1"/>
        </w:rPr>
        <w:t>na</w:t>
      </w:r>
      <w:r w:rsidR="00AE357B" w:rsidRPr="00513430">
        <w:rPr>
          <w:rFonts w:ascii="Calibri" w:hAnsi="Calibri"/>
          <w:color w:val="000000" w:themeColor="text1"/>
        </w:rPr>
        <w:t xml:space="preserve"> </w:t>
      </w:r>
      <w:r w:rsidRPr="00513430">
        <w:rPr>
          <w:rFonts w:ascii="Calibri" w:hAnsi="Calibri"/>
          <w:color w:val="000000" w:themeColor="text1"/>
        </w:rPr>
        <w:t>štartno</w:t>
      </w:r>
      <w:r w:rsidR="00AE357B" w:rsidRPr="00513430">
        <w:rPr>
          <w:rFonts w:ascii="Calibri" w:hAnsi="Calibri"/>
          <w:color w:val="000000" w:themeColor="text1"/>
        </w:rPr>
        <w:t xml:space="preserve"> </w:t>
      </w:r>
      <w:r w:rsidRPr="00513430">
        <w:rPr>
          <w:rFonts w:ascii="Calibri" w:hAnsi="Calibri"/>
          <w:color w:val="000000" w:themeColor="text1"/>
        </w:rPr>
        <w:t>povelje</w:t>
      </w:r>
      <w:r w:rsidR="00AE357B" w:rsidRPr="00513430">
        <w:rPr>
          <w:rFonts w:ascii="Calibri" w:hAnsi="Calibri"/>
          <w:color w:val="000000" w:themeColor="text1"/>
        </w:rPr>
        <w:t xml:space="preserve"> </w:t>
      </w:r>
      <w:r w:rsidRPr="00513430">
        <w:rPr>
          <w:rFonts w:ascii="Calibri" w:hAnsi="Calibri"/>
          <w:color w:val="000000" w:themeColor="text1"/>
        </w:rPr>
        <w:t>lahko</w:t>
      </w:r>
      <w:r w:rsidR="00AE357B" w:rsidRPr="00513430">
        <w:rPr>
          <w:rFonts w:ascii="Calibri" w:hAnsi="Calibri"/>
          <w:color w:val="000000" w:themeColor="text1"/>
        </w:rPr>
        <w:t xml:space="preserve"> </w:t>
      </w:r>
      <w:r w:rsidRPr="00513430">
        <w:rPr>
          <w:rFonts w:ascii="Calibri" w:hAnsi="Calibri"/>
          <w:color w:val="000000" w:themeColor="text1"/>
        </w:rPr>
        <w:t>pripravljeni</w:t>
      </w:r>
      <w:r w:rsidR="00AE357B" w:rsidRPr="00513430">
        <w:rPr>
          <w:rFonts w:ascii="Calibri" w:hAnsi="Calibri"/>
          <w:color w:val="000000" w:themeColor="text1"/>
        </w:rPr>
        <w:t xml:space="preserve"> </w:t>
      </w:r>
      <w:r w:rsidRPr="00513430">
        <w:rPr>
          <w:rFonts w:ascii="Calibri" w:hAnsi="Calibri"/>
          <w:color w:val="000000" w:themeColor="text1"/>
        </w:rPr>
        <w:t>v</w:t>
      </w:r>
      <w:r w:rsidR="00AE357B" w:rsidRPr="00513430">
        <w:rPr>
          <w:rFonts w:ascii="Calibri" w:hAnsi="Calibri"/>
          <w:color w:val="000000" w:themeColor="text1"/>
        </w:rPr>
        <w:t xml:space="preserve"> </w:t>
      </w:r>
      <w:r w:rsidRPr="00513430">
        <w:rPr>
          <w:rFonts w:ascii="Calibri" w:hAnsi="Calibri"/>
          <w:color w:val="000000" w:themeColor="text1"/>
        </w:rPr>
        <w:t>štartnem</w:t>
      </w:r>
      <w:r w:rsidR="00AE357B" w:rsidRPr="00513430">
        <w:rPr>
          <w:rFonts w:ascii="Calibri" w:hAnsi="Calibri"/>
          <w:color w:val="000000" w:themeColor="text1"/>
        </w:rPr>
        <w:t xml:space="preserve"> </w:t>
      </w:r>
      <w:r w:rsidRPr="00513430">
        <w:rPr>
          <w:rFonts w:ascii="Calibri" w:hAnsi="Calibri"/>
          <w:color w:val="000000" w:themeColor="text1"/>
        </w:rPr>
        <w:t>položaju</w:t>
      </w:r>
      <w:r w:rsidR="00AE357B" w:rsidRPr="00513430">
        <w:rPr>
          <w:rFonts w:ascii="Calibri" w:hAnsi="Calibri"/>
          <w:color w:val="000000" w:themeColor="text1"/>
        </w:rPr>
        <w:t xml:space="preserve"> </w:t>
      </w:r>
      <w:r w:rsidRPr="00513430">
        <w:rPr>
          <w:rFonts w:ascii="Calibri" w:hAnsi="Calibri"/>
          <w:color w:val="000000" w:themeColor="text1"/>
        </w:rPr>
        <w:t>ali</w:t>
      </w:r>
      <w:r w:rsidR="00AE357B" w:rsidRPr="00513430">
        <w:rPr>
          <w:rFonts w:ascii="Calibri" w:hAnsi="Calibri"/>
          <w:color w:val="000000" w:themeColor="text1"/>
        </w:rPr>
        <w:t xml:space="preserve"> </w:t>
      </w:r>
      <w:r w:rsidRPr="00513430">
        <w:rPr>
          <w:rFonts w:ascii="Calibri" w:hAnsi="Calibri"/>
          <w:color w:val="000000" w:themeColor="text1"/>
        </w:rPr>
        <w:t>v</w:t>
      </w:r>
      <w:r w:rsidR="00AE357B" w:rsidRPr="00513430">
        <w:rPr>
          <w:rFonts w:ascii="Calibri" w:hAnsi="Calibri"/>
          <w:color w:val="000000" w:themeColor="text1"/>
        </w:rPr>
        <w:t xml:space="preserve"> </w:t>
      </w:r>
      <w:r w:rsidRPr="00513430">
        <w:rPr>
          <w:rFonts w:ascii="Calibri" w:hAnsi="Calibri"/>
          <w:color w:val="000000" w:themeColor="text1"/>
        </w:rPr>
        <w:t>položaju</w:t>
      </w:r>
      <w:r w:rsidR="00AE357B" w:rsidRPr="00513430">
        <w:rPr>
          <w:rFonts w:ascii="Calibri" w:hAnsi="Calibri"/>
          <w:color w:val="000000" w:themeColor="text1"/>
        </w:rPr>
        <w:t xml:space="preserve"> </w:t>
      </w:r>
      <w:r w:rsidRPr="00513430">
        <w:rPr>
          <w:rFonts w:ascii="Calibri" w:hAnsi="Calibri"/>
          <w:color w:val="000000" w:themeColor="text1"/>
        </w:rPr>
        <w:t>»mirno«.</w:t>
      </w:r>
      <w:r w:rsidR="00AE357B" w:rsidRPr="00513430">
        <w:rPr>
          <w:rFonts w:ascii="Calibri" w:hAnsi="Calibri" w:cs="Calibri"/>
          <w:color w:val="000000" w:themeColor="text1"/>
        </w:rPr>
        <w:t xml:space="preserve"> </w:t>
      </w:r>
    </w:p>
    <w:p w14:paraId="142AD97F" w14:textId="7EDCFED7" w:rsidR="00C56C1B" w:rsidRPr="00513430" w:rsidRDefault="004A46FF" w:rsidP="000833DB">
      <w:pPr>
        <w:rPr>
          <w:rFonts w:ascii="Calibri" w:hAnsi="Calibri" w:cs="Calibri"/>
          <w:color w:val="000000" w:themeColor="text1"/>
        </w:rPr>
      </w:pPr>
      <w:r w:rsidRPr="00513430">
        <w:rPr>
          <w:rFonts w:ascii="Calibri" w:hAnsi="Calibri" w:cs="Calibri"/>
          <w:color w:val="000000" w:themeColor="text1"/>
        </w:rPr>
        <w:t>Na</w:t>
      </w:r>
      <w:r w:rsidR="00AE357B" w:rsidRPr="00513430">
        <w:rPr>
          <w:rFonts w:ascii="Calibri" w:hAnsi="Calibri" w:cs="Calibri"/>
          <w:color w:val="000000" w:themeColor="text1"/>
        </w:rPr>
        <w:t xml:space="preserve"> </w:t>
      </w:r>
      <w:r w:rsidRPr="00F77F97">
        <w:rPr>
          <w:rFonts w:ascii="Calibri" w:hAnsi="Calibri" w:cs="Calibri"/>
          <w:color w:val="000000" w:themeColor="text1"/>
        </w:rPr>
        <w:t>povelje</w:t>
      </w:r>
      <w:r w:rsidR="00AE357B" w:rsidRPr="00F77F97">
        <w:rPr>
          <w:rFonts w:ascii="Calibri" w:hAnsi="Calibri" w:cs="Calibri"/>
          <w:color w:val="000000" w:themeColor="text1"/>
        </w:rPr>
        <w:t xml:space="preserve"> </w:t>
      </w:r>
      <w:r w:rsidRPr="00F77F97">
        <w:rPr>
          <w:rFonts w:ascii="Calibri" w:hAnsi="Calibri" w:cs="Calibri"/>
          <w:color w:val="000000" w:themeColor="text1"/>
        </w:rPr>
        <w:t>sodnika:</w:t>
      </w:r>
      <w:r w:rsidR="00AE357B" w:rsidRPr="00F77F97">
        <w:rPr>
          <w:rFonts w:ascii="Calibri" w:hAnsi="Calibri" w:cs="Calibri"/>
          <w:color w:val="000000" w:themeColor="text1"/>
        </w:rPr>
        <w:t xml:space="preserve"> </w:t>
      </w:r>
      <w:r w:rsidRPr="00F77F97">
        <w:rPr>
          <w:rFonts w:ascii="Calibri" w:hAnsi="Calibri" w:cs="Calibri"/>
          <w:color w:val="000000" w:themeColor="text1"/>
        </w:rPr>
        <w:t>»Pozor,</w:t>
      </w:r>
      <w:r w:rsidR="00AE357B" w:rsidRPr="00F77F97">
        <w:rPr>
          <w:rFonts w:ascii="Calibri" w:hAnsi="Calibri" w:cs="Calibri"/>
          <w:color w:val="000000" w:themeColor="text1"/>
        </w:rPr>
        <w:t xml:space="preserve"> </w:t>
      </w:r>
      <w:r w:rsidRPr="00F77F97">
        <w:rPr>
          <w:rFonts w:ascii="Calibri" w:hAnsi="Calibri" w:cs="Calibri"/>
          <w:color w:val="000000" w:themeColor="text1"/>
        </w:rPr>
        <w:t>zdaj!«</w:t>
      </w:r>
      <w:r w:rsidR="00AE357B" w:rsidRPr="00F77F97">
        <w:rPr>
          <w:rFonts w:ascii="Calibri" w:hAnsi="Calibri" w:cs="Calibri"/>
          <w:color w:val="000000" w:themeColor="text1"/>
        </w:rPr>
        <w:t xml:space="preserve"> </w:t>
      </w:r>
      <w:r w:rsidR="00C56C1B" w:rsidRPr="00F77F97">
        <w:rPr>
          <w:rFonts w:ascii="Calibri" w:hAnsi="Calibri" w:cs="Calibri"/>
          <w:color w:val="000000" w:themeColor="text1"/>
        </w:rPr>
        <w:t>vsi</w:t>
      </w:r>
      <w:r w:rsidR="00AE357B" w:rsidRPr="00F77F97">
        <w:rPr>
          <w:rFonts w:ascii="Calibri" w:hAnsi="Calibri" w:cs="Calibri"/>
          <w:color w:val="000000" w:themeColor="text1"/>
        </w:rPr>
        <w:t xml:space="preserve"> </w:t>
      </w:r>
      <w:r w:rsidR="00C56C1B" w:rsidRPr="00F77F97">
        <w:rPr>
          <w:rFonts w:ascii="Calibri" w:hAnsi="Calibri" w:cs="Calibri"/>
          <w:color w:val="000000" w:themeColor="text1"/>
        </w:rPr>
        <w:t>trije</w:t>
      </w:r>
      <w:r w:rsidR="00AE357B" w:rsidRPr="00F77F97">
        <w:rPr>
          <w:rFonts w:ascii="Calibri" w:hAnsi="Calibri" w:cs="Calibri"/>
          <w:color w:val="000000" w:themeColor="text1"/>
        </w:rPr>
        <w:t xml:space="preserve"> </w:t>
      </w:r>
      <w:r w:rsidR="00C56C1B" w:rsidRPr="00F77F97">
        <w:rPr>
          <w:rFonts w:ascii="Calibri" w:hAnsi="Calibri" w:cs="Calibri"/>
          <w:color w:val="000000" w:themeColor="text1"/>
        </w:rPr>
        <w:t>tekmovalci</w:t>
      </w:r>
      <w:r w:rsidR="00AE357B" w:rsidRPr="00F77F97">
        <w:rPr>
          <w:rFonts w:ascii="Calibri" w:hAnsi="Calibri" w:cs="Calibri"/>
          <w:color w:val="000000" w:themeColor="text1"/>
        </w:rPr>
        <w:t xml:space="preserve"> </w:t>
      </w:r>
      <w:r w:rsidR="00C56C1B" w:rsidRPr="00F77F97">
        <w:rPr>
          <w:rFonts w:ascii="Calibri" w:hAnsi="Calibri" w:cs="Calibri"/>
          <w:color w:val="000000" w:themeColor="text1"/>
        </w:rPr>
        <w:t>štartajo</w:t>
      </w:r>
      <w:r w:rsidR="006C2078" w:rsidRPr="00F77F97">
        <w:rPr>
          <w:rFonts w:ascii="Calibri" w:hAnsi="Calibri" w:cs="Calibri"/>
          <w:color w:val="000000" w:themeColor="text1"/>
        </w:rPr>
        <w:t xml:space="preserve">, </w:t>
      </w:r>
      <w:r w:rsidR="00C56C1B" w:rsidRPr="00F77F97">
        <w:rPr>
          <w:rFonts w:ascii="Calibri" w:hAnsi="Calibri" w:cs="Calibri"/>
          <w:color w:val="000000" w:themeColor="text1"/>
        </w:rPr>
        <w:t>vstopijo</w:t>
      </w:r>
      <w:r w:rsidR="00AE357B" w:rsidRPr="00F77F97">
        <w:rPr>
          <w:rFonts w:ascii="Calibri" w:hAnsi="Calibri" w:cs="Calibri"/>
          <w:color w:val="000000" w:themeColor="text1"/>
        </w:rPr>
        <w:t xml:space="preserve"> </w:t>
      </w:r>
      <w:r w:rsidR="00C56C1B" w:rsidRPr="00F77F97">
        <w:rPr>
          <w:rFonts w:ascii="Calibri" w:hAnsi="Calibri" w:cs="Calibri"/>
          <w:color w:val="000000" w:themeColor="text1"/>
        </w:rPr>
        <w:t>v</w:t>
      </w:r>
      <w:r w:rsidR="00AE357B" w:rsidRPr="00F77F97">
        <w:rPr>
          <w:rFonts w:ascii="Calibri" w:hAnsi="Calibri" w:cs="Calibri"/>
          <w:color w:val="000000" w:themeColor="text1"/>
        </w:rPr>
        <w:t xml:space="preserve"> </w:t>
      </w:r>
      <w:r w:rsidR="00C56C1B" w:rsidRPr="00F77F97">
        <w:rPr>
          <w:rFonts w:ascii="Calibri" w:hAnsi="Calibri" w:cs="Calibri"/>
          <w:color w:val="000000" w:themeColor="text1"/>
        </w:rPr>
        <w:t>tekmovalni</w:t>
      </w:r>
      <w:r w:rsidR="00AE357B" w:rsidRPr="00F77F97">
        <w:rPr>
          <w:rFonts w:ascii="Calibri" w:hAnsi="Calibri" w:cs="Calibri"/>
          <w:color w:val="000000" w:themeColor="text1"/>
        </w:rPr>
        <w:t xml:space="preserve"> </w:t>
      </w:r>
      <w:r w:rsidR="00C56C1B" w:rsidRPr="00F77F97">
        <w:rPr>
          <w:rFonts w:ascii="Calibri" w:hAnsi="Calibri" w:cs="Calibri"/>
          <w:color w:val="000000" w:themeColor="text1"/>
        </w:rPr>
        <w:t>prostor</w:t>
      </w:r>
      <w:r w:rsidR="00AE357B" w:rsidRPr="00F77F97">
        <w:rPr>
          <w:rFonts w:ascii="Calibri" w:hAnsi="Calibri" w:cs="Calibri"/>
          <w:color w:val="000000" w:themeColor="text1"/>
        </w:rPr>
        <w:t xml:space="preserve"> </w:t>
      </w:r>
      <w:r w:rsidR="006C2078" w:rsidRPr="00F77F97">
        <w:rPr>
          <w:rFonts w:ascii="Calibri" w:hAnsi="Calibri" w:cs="Calibri"/>
          <w:color w:val="000000" w:themeColor="text1"/>
        </w:rPr>
        <w:t>in</w:t>
      </w:r>
      <w:r w:rsidR="00AE357B" w:rsidRPr="00F77F97">
        <w:rPr>
          <w:rFonts w:ascii="Calibri" w:hAnsi="Calibri" w:cs="Calibri"/>
          <w:color w:val="000000" w:themeColor="text1"/>
        </w:rPr>
        <w:t xml:space="preserve"> </w:t>
      </w:r>
      <w:r w:rsidR="006C2078" w:rsidRPr="00F77F97">
        <w:rPr>
          <w:rFonts w:ascii="Calibri" w:hAnsi="Calibri" w:cs="Calibri"/>
          <w:color w:val="000000" w:themeColor="text1"/>
        </w:rPr>
        <w:t xml:space="preserve">začnejo z delom (drugače je napaka »nepravilno delo«) – </w:t>
      </w:r>
      <w:r w:rsidR="00B001F7" w:rsidRPr="00F77F97">
        <w:rPr>
          <w:rFonts w:ascii="Calibri" w:hAnsi="Calibri" w:cs="Calibri"/>
          <w:color w:val="000000" w:themeColor="text1"/>
        </w:rPr>
        <w:t>čim</w:t>
      </w:r>
      <w:r w:rsidR="006C2078" w:rsidRPr="00F77F97">
        <w:rPr>
          <w:rFonts w:ascii="Calibri" w:hAnsi="Calibri" w:cs="Calibri"/>
          <w:color w:val="000000" w:themeColor="text1"/>
        </w:rPr>
        <w:t xml:space="preserve"> </w:t>
      </w:r>
      <w:r w:rsidR="00B001F7" w:rsidRPr="00F77F97">
        <w:rPr>
          <w:rFonts w:ascii="Calibri" w:hAnsi="Calibri" w:cs="Calibri"/>
          <w:color w:val="000000" w:themeColor="text1"/>
        </w:rPr>
        <w:t>prej</w:t>
      </w:r>
      <w:r w:rsidR="00AE357B" w:rsidRPr="00F77F97">
        <w:rPr>
          <w:rFonts w:ascii="Calibri" w:hAnsi="Calibri" w:cs="Calibri"/>
          <w:color w:val="000000" w:themeColor="text1"/>
        </w:rPr>
        <w:t xml:space="preserve"> </w:t>
      </w:r>
      <w:r w:rsidR="00B001F7" w:rsidRPr="00F77F97">
        <w:rPr>
          <w:rFonts w:ascii="Calibri" w:hAnsi="Calibri" w:cs="Calibri"/>
          <w:color w:val="000000" w:themeColor="text1"/>
        </w:rPr>
        <w:t>pravilno</w:t>
      </w:r>
      <w:r w:rsidR="00AE357B" w:rsidRPr="00F77F97">
        <w:rPr>
          <w:rFonts w:ascii="Calibri" w:hAnsi="Calibri" w:cs="Calibri"/>
          <w:color w:val="000000" w:themeColor="text1"/>
        </w:rPr>
        <w:t xml:space="preserve"> </w:t>
      </w:r>
      <w:r w:rsidR="00085F51" w:rsidRPr="00F77F97">
        <w:rPr>
          <w:rFonts w:ascii="Calibri" w:hAnsi="Calibri" w:cs="Calibri"/>
          <w:color w:val="000000" w:themeColor="text1"/>
        </w:rPr>
        <w:t>dvojno</w:t>
      </w:r>
      <w:r w:rsidR="00AE357B" w:rsidRPr="00F77F97">
        <w:rPr>
          <w:rFonts w:ascii="Calibri" w:hAnsi="Calibri" w:cs="Calibri"/>
          <w:color w:val="000000" w:themeColor="text1"/>
        </w:rPr>
        <w:t xml:space="preserve"> </w:t>
      </w:r>
      <w:r w:rsidR="00C56C1B" w:rsidRPr="00F77F97">
        <w:rPr>
          <w:rFonts w:ascii="Calibri" w:hAnsi="Calibri" w:cs="Calibri"/>
          <w:color w:val="000000" w:themeColor="text1"/>
        </w:rPr>
        <w:t>zvijejo</w:t>
      </w:r>
      <w:r w:rsidR="00AE357B" w:rsidRPr="00F77F97">
        <w:rPr>
          <w:rFonts w:ascii="Calibri" w:hAnsi="Calibri" w:cs="Calibri"/>
          <w:color w:val="000000" w:themeColor="text1"/>
        </w:rPr>
        <w:t xml:space="preserve"> </w:t>
      </w:r>
      <w:r w:rsidR="00C56C1B" w:rsidRPr="00F77F97">
        <w:rPr>
          <w:rFonts w:ascii="Calibri" w:hAnsi="Calibri" w:cs="Calibri"/>
          <w:color w:val="000000" w:themeColor="text1"/>
        </w:rPr>
        <w:t>eno</w:t>
      </w:r>
      <w:r w:rsidR="00AE357B" w:rsidRPr="00F77F97">
        <w:rPr>
          <w:rFonts w:ascii="Calibri" w:hAnsi="Calibri" w:cs="Calibri"/>
          <w:color w:val="000000" w:themeColor="text1"/>
        </w:rPr>
        <w:t xml:space="preserve"> </w:t>
      </w:r>
      <w:r w:rsidR="00C56C1B" w:rsidRPr="00F77F97">
        <w:rPr>
          <w:rFonts w:ascii="Calibri" w:hAnsi="Calibri" w:cs="Calibri"/>
          <w:color w:val="000000" w:themeColor="text1"/>
        </w:rPr>
        <w:t>tlačno</w:t>
      </w:r>
      <w:r w:rsidR="00AE357B" w:rsidRPr="00F77F97">
        <w:rPr>
          <w:rFonts w:ascii="Calibri" w:hAnsi="Calibri" w:cs="Calibri"/>
          <w:color w:val="000000" w:themeColor="text1"/>
        </w:rPr>
        <w:t xml:space="preserve"> </w:t>
      </w:r>
      <w:r w:rsidR="00C56C1B" w:rsidRPr="00F77F97">
        <w:rPr>
          <w:rFonts w:ascii="Calibri" w:hAnsi="Calibri" w:cs="Calibri"/>
          <w:color w:val="000000" w:themeColor="text1"/>
        </w:rPr>
        <w:lastRenderedPageBreak/>
        <w:t>C-cev,</w:t>
      </w:r>
      <w:r w:rsidR="00AE357B" w:rsidRPr="00F77F97">
        <w:rPr>
          <w:rFonts w:ascii="Calibri" w:hAnsi="Calibri" w:cs="Calibri"/>
          <w:color w:val="000000" w:themeColor="text1"/>
        </w:rPr>
        <w:t xml:space="preserve"> </w:t>
      </w:r>
      <w:r w:rsidR="00B001F7" w:rsidRPr="00F77F97">
        <w:rPr>
          <w:rFonts w:ascii="Calibri" w:hAnsi="Calibri" w:cs="Calibri"/>
          <w:color w:val="000000" w:themeColor="text1"/>
        </w:rPr>
        <w:t>jo</w:t>
      </w:r>
      <w:r w:rsidR="00AE357B" w:rsidRPr="00F77F97">
        <w:rPr>
          <w:rFonts w:ascii="Calibri" w:hAnsi="Calibri" w:cs="Calibri"/>
          <w:color w:val="000000" w:themeColor="text1"/>
        </w:rPr>
        <w:t xml:space="preserve"> </w:t>
      </w:r>
      <w:r w:rsidR="00B001F7" w:rsidRPr="00F77F97">
        <w:rPr>
          <w:rFonts w:ascii="Calibri" w:hAnsi="Calibri" w:cs="Calibri"/>
          <w:color w:val="000000" w:themeColor="text1"/>
        </w:rPr>
        <w:t>pra</w:t>
      </w:r>
      <w:r w:rsidR="00F07A5F" w:rsidRPr="00F77F97">
        <w:rPr>
          <w:rFonts w:ascii="Calibri" w:hAnsi="Calibri" w:cs="Calibri"/>
          <w:color w:val="000000" w:themeColor="text1"/>
        </w:rPr>
        <w:t>vilno</w:t>
      </w:r>
      <w:r w:rsidR="00AE357B" w:rsidRPr="00F77F97">
        <w:rPr>
          <w:rFonts w:ascii="Calibri" w:hAnsi="Calibri" w:cs="Calibri"/>
          <w:color w:val="000000" w:themeColor="text1"/>
        </w:rPr>
        <w:t xml:space="preserve"> </w:t>
      </w:r>
      <w:r w:rsidR="00F07A5F" w:rsidRPr="00F77F97">
        <w:rPr>
          <w:rFonts w:ascii="Calibri" w:hAnsi="Calibri" w:cs="Calibri"/>
          <w:color w:val="000000" w:themeColor="text1"/>
        </w:rPr>
        <w:t>spnejo</w:t>
      </w:r>
      <w:r w:rsidR="00AE357B" w:rsidRPr="00F77F97">
        <w:rPr>
          <w:rFonts w:ascii="Calibri" w:hAnsi="Calibri" w:cs="Calibri"/>
          <w:color w:val="000000" w:themeColor="text1"/>
        </w:rPr>
        <w:t xml:space="preserve"> </w:t>
      </w:r>
      <w:r w:rsidR="00F07A5F" w:rsidRPr="00F77F97">
        <w:rPr>
          <w:rFonts w:ascii="Calibri" w:hAnsi="Calibri" w:cs="Calibri"/>
          <w:color w:val="000000" w:themeColor="text1"/>
        </w:rPr>
        <w:t>s</w:t>
      </w:r>
      <w:r w:rsidR="00AE357B" w:rsidRPr="00F77F97">
        <w:rPr>
          <w:rFonts w:ascii="Calibri" w:hAnsi="Calibri" w:cs="Calibri"/>
          <w:color w:val="000000" w:themeColor="text1"/>
        </w:rPr>
        <w:t xml:space="preserve"> </w:t>
      </w:r>
      <w:r w:rsidR="00F07A5F" w:rsidRPr="00F77F97">
        <w:rPr>
          <w:rFonts w:ascii="Calibri" w:hAnsi="Calibri" w:cs="Calibri"/>
          <w:color w:val="000000" w:themeColor="text1"/>
        </w:rPr>
        <w:t>cevnim</w:t>
      </w:r>
      <w:r w:rsidR="00AE357B" w:rsidRPr="00F77F97">
        <w:rPr>
          <w:rFonts w:ascii="Calibri" w:hAnsi="Calibri" w:cs="Calibri"/>
          <w:color w:val="000000" w:themeColor="text1"/>
        </w:rPr>
        <w:t xml:space="preserve"> </w:t>
      </w:r>
      <w:r w:rsidR="00F07A5F" w:rsidRPr="00F77F97">
        <w:rPr>
          <w:rFonts w:ascii="Calibri" w:hAnsi="Calibri" w:cs="Calibri"/>
          <w:color w:val="000000" w:themeColor="text1"/>
        </w:rPr>
        <w:t>nosilcem</w:t>
      </w:r>
      <w:r w:rsidR="00AE357B" w:rsidRPr="00F77F97">
        <w:rPr>
          <w:rFonts w:ascii="Calibri" w:hAnsi="Calibri" w:cs="Calibri"/>
          <w:color w:val="000000" w:themeColor="text1"/>
        </w:rPr>
        <w:t xml:space="preserve"> </w:t>
      </w:r>
      <w:r w:rsidR="00C56C1B" w:rsidRPr="00F77F97">
        <w:rPr>
          <w:rFonts w:ascii="Calibri" w:hAnsi="Calibri" w:cs="Calibri"/>
          <w:color w:val="000000" w:themeColor="text1"/>
        </w:rPr>
        <w:t>in</w:t>
      </w:r>
      <w:r w:rsidR="00AE357B" w:rsidRPr="00F77F97">
        <w:rPr>
          <w:rFonts w:ascii="Calibri" w:hAnsi="Calibri" w:cs="Calibri"/>
          <w:color w:val="000000" w:themeColor="text1"/>
        </w:rPr>
        <w:t xml:space="preserve"> </w:t>
      </w:r>
      <w:r w:rsidR="00C56C1B" w:rsidRPr="00F77F97">
        <w:rPr>
          <w:rFonts w:ascii="Calibri" w:hAnsi="Calibri" w:cs="Calibri"/>
          <w:color w:val="000000" w:themeColor="text1"/>
        </w:rPr>
        <w:t>pravilno</w:t>
      </w:r>
      <w:r w:rsidR="00AE357B" w:rsidRPr="00F77F97">
        <w:rPr>
          <w:rFonts w:ascii="Calibri" w:hAnsi="Calibri" w:cs="Calibri"/>
          <w:color w:val="000000" w:themeColor="text1"/>
        </w:rPr>
        <w:t xml:space="preserve"> </w:t>
      </w:r>
      <w:r w:rsidR="00C56C1B" w:rsidRPr="00F77F97">
        <w:rPr>
          <w:rFonts w:ascii="Calibri" w:hAnsi="Calibri" w:cs="Calibri"/>
          <w:color w:val="000000" w:themeColor="text1"/>
        </w:rPr>
        <w:t>postavijo</w:t>
      </w:r>
      <w:r w:rsidR="00AE357B" w:rsidRPr="00F77F97">
        <w:rPr>
          <w:rFonts w:ascii="Calibri" w:hAnsi="Calibri" w:cs="Calibri"/>
          <w:color w:val="000000" w:themeColor="text1"/>
        </w:rPr>
        <w:t xml:space="preserve"> </w:t>
      </w:r>
      <w:r w:rsidR="00C56C1B" w:rsidRPr="00F77F97">
        <w:rPr>
          <w:rFonts w:ascii="Calibri" w:hAnsi="Calibri" w:cs="Calibri"/>
          <w:color w:val="000000" w:themeColor="text1"/>
        </w:rPr>
        <w:t>v</w:t>
      </w:r>
      <w:r w:rsidR="00AE357B" w:rsidRPr="00F77F97">
        <w:rPr>
          <w:rFonts w:ascii="Calibri" w:hAnsi="Calibri" w:cs="Calibri"/>
          <w:color w:val="000000" w:themeColor="text1"/>
        </w:rPr>
        <w:t xml:space="preserve"> </w:t>
      </w:r>
      <w:r w:rsidR="00C56C1B" w:rsidRPr="00F77F97">
        <w:rPr>
          <w:rFonts w:ascii="Calibri" w:hAnsi="Calibri" w:cs="Calibri"/>
          <w:color w:val="000000" w:themeColor="text1"/>
        </w:rPr>
        <w:t>polje</w:t>
      </w:r>
      <w:r w:rsidR="00AE357B" w:rsidRPr="00F77F97">
        <w:rPr>
          <w:rFonts w:ascii="Calibri" w:hAnsi="Calibri" w:cs="Calibri"/>
          <w:color w:val="000000" w:themeColor="text1"/>
        </w:rPr>
        <w:t xml:space="preserve"> </w:t>
      </w:r>
      <w:r w:rsidR="00C56C1B" w:rsidRPr="00F77F97">
        <w:rPr>
          <w:rFonts w:ascii="Calibri" w:hAnsi="Calibri" w:cs="Calibri"/>
          <w:color w:val="000000" w:themeColor="text1"/>
        </w:rPr>
        <w:t>za</w:t>
      </w:r>
      <w:r w:rsidR="00AE357B" w:rsidRPr="00F77F97">
        <w:rPr>
          <w:rFonts w:ascii="Calibri" w:hAnsi="Calibri" w:cs="Calibri"/>
          <w:color w:val="000000" w:themeColor="text1"/>
        </w:rPr>
        <w:t xml:space="preserve"> </w:t>
      </w:r>
      <w:r w:rsidR="00C56C1B" w:rsidRPr="00F77F97">
        <w:rPr>
          <w:rFonts w:ascii="Calibri" w:hAnsi="Calibri" w:cs="Calibri"/>
          <w:color w:val="000000" w:themeColor="text1"/>
        </w:rPr>
        <w:t>odlaganje</w:t>
      </w:r>
      <w:r w:rsidR="00AE357B" w:rsidRPr="00F77F97">
        <w:rPr>
          <w:rFonts w:ascii="Calibri" w:hAnsi="Calibri" w:cs="Calibri"/>
          <w:color w:val="000000" w:themeColor="text1"/>
        </w:rPr>
        <w:t xml:space="preserve"> </w:t>
      </w:r>
      <w:r w:rsidR="00C56C1B" w:rsidRPr="00F77F97">
        <w:rPr>
          <w:rFonts w:ascii="Calibri" w:hAnsi="Calibri" w:cs="Calibri"/>
          <w:color w:val="000000" w:themeColor="text1"/>
        </w:rPr>
        <w:t>orodja</w:t>
      </w:r>
      <w:r w:rsidR="00F07A5F" w:rsidRPr="00F77F97">
        <w:rPr>
          <w:rFonts w:ascii="Calibri" w:hAnsi="Calibri" w:cs="Calibri"/>
          <w:color w:val="000000" w:themeColor="text1"/>
        </w:rPr>
        <w:t>.</w:t>
      </w:r>
      <w:r w:rsidR="00AE357B" w:rsidRPr="00F77F97">
        <w:rPr>
          <w:rFonts w:ascii="Calibri" w:hAnsi="Calibri" w:cs="Calibri"/>
          <w:color w:val="000000" w:themeColor="text1"/>
        </w:rPr>
        <w:t xml:space="preserve"> </w:t>
      </w:r>
      <w:r w:rsidR="00F07A5F" w:rsidRPr="00F77F97">
        <w:rPr>
          <w:rFonts w:ascii="Calibri" w:hAnsi="Calibri"/>
          <w:color w:val="000000" w:themeColor="text1"/>
        </w:rPr>
        <w:t>Delo</w:t>
      </w:r>
      <w:r w:rsidR="00AE357B" w:rsidRPr="00F77F97">
        <w:rPr>
          <w:rFonts w:ascii="Calibri" w:hAnsi="Calibri"/>
          <w:color w:val="000000" w:themeColor="text1"/>
        </w:rPr>
        <w:t xml:space="preserve"> </w:t>
      </w:r>
      <w:r w:rsidR="00F07A5F" w:rsidRPr="00F77F97">
        <w:rPr>
          <w:rFonts w:ascii="Calibri" w:hAnsi="Calibri"/>
          <w:color w:val="000000" w:themeColor="text1"/>
        </w:rPr>
        <w:t>si</w:t>
      </w:r>
      <w:r w:rsidR="00AE357B" w:rsidRPr="00F77F97">
        <w:rPr>
          <w:rFonts w:ascii="Calibri" w:hAnsi="Calibri"/>
          <w:color w:val="000000" w:themeColor="text1"/>
        </w:rPr>
        <w:t xml:space="preserve"> </w:t>
      </w:r>
      <w:r w:rsidR="00F07A5F" w:rsidRPr="00F77F97">
        <w:rPr>
          <w:rFonts w:ascii="Calibri" w:hAnsi="Calibri"/>
          <w:color w:val="000000" w:themeColor="text1"/>
        </w:rPr>
        <w:t>tekmovalci</w:t>
      </w:r>
      <w:r w:rsidR="00AE357B" w:rsidRPr="00F77F97">
        <w:rPr>
          <w:rFonts w:ascii="Calibri" w:hAnsi="Calibri"/>
          <w:color w:val="000000" w:themeColor="text1"/>
        </w:rPr>
        <w:t xml:space="preserve"> </w:t>
      </w:r>
      <w:r w:rsidR="00914094" w:rsidRPr="00F77F97">
        <w:rPr>
          <w:rFonts w:ascii="Calibri" w:hAnsi="Calibri"/>
          <w:color w:val="000000" w:themeColor="text1"/>
        </w:rPr>
        <w:t>izberejo/</w:t>
      </w:r>
      <w:r w:rsidR="00F07A5F" w:rsidRPr="00F77F97">
        <w:rPr>
          <w:rFonts w:ascii="Calibri" w:hAnsi="Calibri"/>
          <w:color w:val="000000" w:themeColor="text1"/>
        </w:rPr>
        <w:t>razdelijo</w:t>
      </w:r>
      <w:r w:rsidR="00AE357B" w:rsidRPr="00F77F97">
        <w:rPr>
          <w:rFonts w:ascii="Calibri" w:hAnsi="Calibri"/>
          <w:color w:val="000000" w:themeColor="text1"/>
        </w:rPr>
        <w:t xml:space="preserve"> </w:t>
      </w:r>
      <w:r w:rsidR="00F07A5F" w:rsidRPr="00F77F97">
        <w:rPr>
          <w:rFonts w:ascii="Calibri" w:hAnsi="Calibri"/>
          <w:color w:val="000000" w:themeColor="text1"/>
        </w:rPr>
        <w:t>poljubno.</w:t>
      </w:r>
      <w:r w:rsidR="00AE357B" w:rsidRPr="00F77F97">
        <w:rPr>
          <w:rFonts w:ascii="Calibri" w:hAnsi="Calibri"/>
          <w:color w:val="000000" w:themeColor="text1"/>
        </w:rPr>
        <w:t xml:space="preserve"> </w:t>
      </w:r>
      <w:r w:rsidR="00906AD1" w:rsidRPr="00F77F97">
        <w:rPr>
          <w:rFonts w:ascii="Calibri" w:hAnsi="Calibri"/>
          <w:color w:val="000000" w:themeColor="text1"/>
        </w:rPr>
        <w:t>Tekmovalci</w:t>
      </w:r>
      <w:r w:rsidR="00AE357B" w:rsidRPr="00F77F97">
        <w:rPr>
          <w:rFonts w:ascii="Calibri" w:hAnsi="Calibri"/>
          <w:color w:val="000000" w:themeColor="text1"/>
        </w:rPr>
        <w:t xml:space="preserve"> </w:t>
      </w:r>
      <w:r w:rsidR="00906AD1" w:rsidRPr="00F77F97">
        <w:rPr>
          <w:rFonts w:ascii="Calibri" w:hAnsi="Calibri"/>
          <w:color w:val="000000" w:themeColor="text1"/>
        </w:rPr>
        <w:t>si</w:t>
      </w:r>
      <w:r w:rsidR="00AE357B" w:rsidRPr="00F77F97">
        <w:rPr>
          <w:rFonts w:ascii="Calibri" w:hAnsi="Calibri"/>
          <w:color w:val="000000" w:themeColor="text1"/>
        </w:rPr>
        <w:t xml:space="preserve"> </w:t>
      </w:r>
      <w:r w:rsidR="00906AD1" w:rsidRPr="00F77F97">
        <w:rPr>
          <w:rFonts w:ascii="Calibri" w:hAnsi="Calibri"/>
          <w:color w:val="000000" w:themeColor="text1"/>
        </w:rPr>
        <w:t>med</w:t>
      </w:r>
      <w:r w:rsidR="00AE357B" w:rsidRPr="00F77F97">
        <w:rPr>
          <w:rFonts w:ascii="Calibri" w:hAnsi="Calibri"/>
          <w:color w:val="000000" w:themeColor="text1"/>
        </w:rPr>
        <w:t xml:space="preserve"> </w:t>
      </w:r>
      <w:r w:rsidR="00906AD1" w:rsidRPr="00F77F97">
        <w:rPr>
          <w:rFonts w:ascii="Calibri" w:hAnsi="Calibri"/>
          <w:color w:val="000000" w:themeColor="text1"/>
        </w:rPr>
        <w:t>sabo</w:t>
      </w:r>
      <w:r w:rsidR="00AE357B" w:rsidRPr="00F77F97">
        <w:rPr>
          <w:rFonts w:ascii="Calibri" w:hAnsi="Calibri"/>
          <w:color w:val="000000" w:themeColor="text1"/>
        </w:rPr>
        <w:t xml:space="preserve"> </w:t>
      </w:r>
      <w:r w:rsidR="00906AD1" w:rsidRPr="00F77F97">
        <w:rPr>
          <w:rFonts w:ascii="Calibri" w:hAnsi="Calibri"/>
          <w:color w:val="000000" w:themeColor="text1"/>
        </w:rPr>
        <w:t>lahko</w:t>
      </w:r>
      <w:r w:rsidR="00AE357B" w:rsidRPr="00F77F97">
        <w:rPr>
          <w:rFonts w:ascii="Calibri" w:hAnsi="Calibri"/>
          <w:color w:val="000000" w:themeColor="text1"/>
        </w:rPr>
        <w:t xml:space="preserve"> </w:t>
      </w:r>
      <w:r w:rsidR="00906AD1" w:rsidRPr="00F77F97">
        <w:rPr>
          <w:rFonts w:ascii="Calibri" w:hAnsi="Calibri"/>
          <w:color w:val="000000" w:themeColor="text1"/>
        </w:rPr>
        <w:t>pomagajo.</w:t>
      </w:r>
      <w:r w:rsidR="00AE357B" w:rsidRPr="00F77F97">
        <w:rPr>
          <w:rFonts w:ascii="Calibri" w:hAnsi="Calibri"/>
          <w:color w:val="000000" w:themeColor="text1"/>
        </w:rPr>
        <w:t xml:space="preserve"> </w:t>
      </w:r>
      <w:r w:rsidR="00906AD1" w:rsidRPr="00F77F97">
        <w:rPr>
          <w:rFonts w:ascii="Calibri" w:hAnsi="Calibri"/>
          <w:color w:val="000000" w:themeColor="text1"/>
        </w:rPr>
        <w:t>Vajo</w:t>
      </w:r>
      <w:r w:rsidR="00AE357B" w:rsidRPr="00F77F97">
        <w:rPr>
          <w:rFonts w:ascii="Calibri" w:hAnsi="Calibri"/>
          <w:color w:val="000000" w:themeColor="text1"/>
        </w:rPr>
        <w:t xml:space="preserve"> </w:t>
      </w:r>
      <w:r w:rsidR="00906AD1" w:rsidRPr="00F77F97">
        <w:rPr>
          <w:rFonts w:ascii="Calibri" w:hAnsi="Calibri"/>
          <w:color w:val="000000" w:themeColor="text1"/>
        </w:rPr>
        <w:t>morajo</w:t>
      </w:r>
      <w:r w:rsidR="00AE357B" w:rsidRPr="00F77F97">
        <w:rPr>
          <w:rFonts w:ascii="Calibri" w:hAnsi="Calibri"/>
          <w:color w:val="000000" w:themeColor="text1"/>
        </w:rPr>
        <w:t xml:space="preserve"> </w:t>
      </w:r>
      <w:r w:rsidR="00906AD1" w:rsidRPr="00F77F97">
        <w:rPr>
          <w:rFonts w:ascii="Calibri" w:hAnsi="Calibri"/>
          <w:color w:val="000000" w:themeColor="text1"/>
        </w:rPr>
        <w:t>opravljati</w:t>
      </w:r>
      <w:r w:rsidR="00AE357B" w:rsidRPr="00F77F97">
        <w:rPr>
          <w:rFonts w:ascii="Calibri" w:hAnsi="Calibri"/>
          <w:color w:val="000000" w:themeColor="text1"/>
        </w:rPr>
        <w:t xml:space="preserve"> </w:t>
      </w:r>
      <w:r w:rsidR="00906AD1" w:rsidRPr="00F77F97">
        <w:rPr>
          <w:rFonts w:ascii="Calibri" w:hAnsi="Calibri"/>
          <w:color w:val="000000" w:themeColor="text1"/>
        </w:rPr>
        <w:t>vsi</w:t>
      </w:r>
      <w:r w:rsidR="00AE357B" w:rsidRPr="00F77F97">
        <w:rPr>
          <w:rFonts w:ascii="Calibri" w:hAnsi="Calibri"/>
          <w:color w:val="000000" w:themeColor="text1"/>
        </w:rPr>
        <w:t xml:space="preserve"> </w:t>
      </w:r>
      <w:r w:rsidR="00906AD1" w:rsidRPr="00F77F97">
        <w:rPr>
          <w:rFonts w:ascii="Calibri" w:hAnsi="Calibri"/>
          <w:color w:val="000000" w:themeColor="text1"/>
        </w:rPr>
        <w:t>trije</w:t>
      </w:r>
      <w:r w:rsidR="00AE357B" w:rsidRPr="00F77F97">
        <w:rPr>
          <w:rFonts w:ascii="Calibri" w:hAnsi="Calibri"/>
          <w:color w:val="000000" w:themeColor="text1"/>
        </w:rPr>
        <w:t xml:space="preserve"> </w:t>
      </w:r>
      <w:r w:rsidR="00906AD1" w:rsidRPr="00F77F97">
        <w:rPr>
          <w:rFonts w:ascii="Calibri" w:hAnsi="Calibri"/>
          <w:color w:val="000000" w:themeColor="text1"/>
        </w:rPr>
        <w:t>tekmovalci.</w:t>
      </w:r>
      <w:r w:rsidR="00AE357B" w:rsidRPr="00513430">
        <w:rPr>
          <w:rFonts w:ascii="Calibri" w:hAnsi="Calibri"/>
          <w:color w:val="000000" w:themeColor="text1"/>
        </w:rPr>
        <w:t xml:space="preserve"> </w:t>
      </w:r>
    </w:p>
    <w:p w14:paraId="4AE6909D" w14:textId="5D1EF34B" w:rsidR="00961FB1" w:rsidRPr="00513430" w:rsidRDefault="007B5DA3" w:rsidP="003302B1">
      <w:pPr>
        <w:rPr>
          <w:rFonts w:ascii="Calibri" w:hAnsi="Calibri"/>
          <w:color w:val="000000" w:themeColor="text1"/>
        </w:rPr>
      </w:pPr>
      <w:r w:rsidRPr="00513430">
        <w:rPr>
          <w:rFonts w:ascii="Calibri" w:hAnsi="Calibri"/>
          <w:color w:val="000000" w:themeColor="text1"/>
        </w:rPr>
        <w:t>Tlačna</w:t>
      </w:r>
      <w:r w:rsidR="00AE357B" w:rsidRPr="00513430">
        <w:rPr>
          <w:rFonts w:ascii="Calibri" w:hAnsi="Calibri"/>
          <w:color w:val="000000" w:themeColor="text1"/>
        </w:rPr>
        <w:t xml:space="preserve"> </w:t>
      </w:r>
      <w:r w:rsidRPr="00513430">
        <w:rPr>
          <w:rFonts w:ascii="Calibri" w:hAnsi="Calibri"/>
          <w:color w:val="000000" w:themeColor="text1"/>
        </w:rPr>
        <w:t>C-cev</w:t>
      </w:r>
      <w:r w:rsidR="00AE357B" w:rsidRPr="00513430">
        <w:rPr>
          <w:rFonts w:ascii="Calibri" w:hAnsi="Calibri"/>
          <w:color w:val="000000" w:themeColor="text1"/>
        </w:rPr>
        <w:t xml:space="preserve"> </w:t>
      </w:r>
      <w:r w:rsidRPr="00513430">
        <w:rPr>
          <w:rFonts w:ascii="Calibri" w:hAnsi="Calibri"/>
          <w:color w:val="000000" w:themeColor="text1"/>
        </w:rPr>
        <w:t>je</w:t>
      </w:r>
      <w:r w:rsidR="00AE357B" w:rsidRPr="00513430">
        <w:rPr>
          <w:rFonts w:ascii="Calibri" w:hAnsi="Calibri"/>
          <w:color w:val="000000" w:themeColor="text1"/>
        </w:rPr>
        <w:t xml:space="preserve"> </w:t>
      </w:r>
      <w:r w:rsidRPr="00513430">
        <w:rPr>
          <w:rFonts w:ascii="Calibri" w:hAnsi="Calibri"/>
          <w:color w:val="000000" w:themeColor="text1"/>
        </w:rPr>
        <w:t>pravilno</w:t>
      </w:r>
      <w:r w:rsidR="00AE357B" w:rsidRPr="00513430">
        <w:rPr>
          <w:rFonts w:ascii="Calibri" w:hAnsi="Calibri"/>
          <w:color w:val="000000" w:themeColor="text1"/>
        </w:rPr>
        <w:t xml:space="preserve"> </w:t>
      </w:r>
      <w:r w:rsidRPr="00513430">
        <w:rPr>
          <w:rFonts w:ascii="Calibri" w:hAnsi="Calibri"/>
          <w:color w:val="000000" w:themeColor="text1"/>
        </w:rPr>
        <w:t>zvita</w:t>
      </w:r>
      <w:r w:rsidR="00AE357B" w:rsidRPr="00513430">
        <w:rPr>
          <w:rFonts w:ascii="Calibri" w:hAnsi="Calibri"/>
          <w:color w:val="000000" w:themeColor="text1"/>
        </w:rPr>
        <w:t xml:space="preserve"> </w:t>
      </w:r>
      <w:r w:rsidRPr="00513430">
        <w:rPr>
          <w:rFonts w:ascii="Calibri" w:hAnsi="Calibri"/>
          <w:color w:val="000000" w:themeColor="text1"/>
        </w:rPr>
        <w:t>takrat,</w:t>
      </w:r>
      <w:r w:rsidR="00AE357B" w:rsidRPr="00513430">
        <w:rPr>
          <w:rFonts w:ascii="Calibri" w:hAnsi="Calibri"/>
          <w:color w:val="000000" w:themeColor="text1"/>
        </w:rPr>
        <w:t xml:space="preserve"> </w:t>
      </w:r>
      <w:r w:rsidRPr="00513430">
        <w:rPr>
          <w:rFonts w:ascii="Calibri" w:hAnsi="Calibri"/>
          <w:color w:val="000000" w:themeColor="text1"/>
        </w:rPr>
        <w:t>ko</w:t>
      </w:r>
      <w:r w:rsidR="00AE357B" w:rsidRPr="00513430">
        <w:rPr>
          <w:rFonts w:ascii="Calibri" w:hAnsi="Calibri"/>
          <w:color w:val="000000" w:themeColor="text1"/>
        </w:rPr>
        <w:t xml:space="preserve"> </w:t>
      </w:r>
      <w:r w:rsidRPr="00513430">
        <w:rPr>
          <w:rFonts w:ascii="Calibri" w:hAnsi="Calibri"/>
          <w:color w:val="000000" w:themeColor="text1"/>
        </w:rPr>
        <w:t>je</w:t>
      </w:r>
      <w:r w:rsidR="00AE357B" w:rsidRPr="00513430">
        <w:rPr>
          <w:rFonts w:ascii="Calibri" w:hAnsi="Calibri"/>
          <w:color w:val="000000" w:themeColor="text1"/>
        </w:rPr>
        <w:t xml:space="preserve"> </w:t>
      </w:r>
      <w:r w:rsidRPr="00513430">
        <w:rPr>
          <w:rFonts w:ascii="Calibri" w:hAnsi="Calibri"/>
          <w:color w:val="000000" w:themeColor="text1"/>
        </w:rPr>
        <w:t>dvojno</w:t>
      </w:r>
      <w:r w:rsidR="00AE357B" w:rsidRPr="00513430">
        <w:rPr>
          <w:rFonts w:ascii="Calibri" w:hAnsi="Calibri"/>
          <w:color w:val="000000" w:themeColor="text1"/>
        </w:rPr>
        <w:t xml:space="preserve"> </w:t>
      </w:r>
      <w:r w:rsidRPr="00513430">
        <w:rPr>
          <w:rFonts w:ascii="Calibri" w:hAnsi="Calibri"/>
          <w:color w:val="000000" w:themeColor="text1"/>
        </w:rPr>
        <w:t>zvita.</w:t>
      </w:r>
      <w:r w:rsidR="006B3477" w:rsidRPr="00513430">
        <w:rPr>
          <w:rFonts w:ascii="Calibri" w:hAnsi="Calibri"/>
          <w:color w:val="000000" w:themeColor="text1"/>
        </w:rPr>
        <w:t xml:space="preserve"> </w:t>
      </w:r>
      <w:r w:rsidRPr="00513430">
        <w:rPr>
          <w:rFonts w:ascii="Calibri" w:hAnsi="Calibri"/>
          <w:color w:val="000000" w:themeColor="text1"/>
        </w:rPr>
        <w:t>Tlačna</w:t>
      </w:r>
      <w:r w:rsidR="00AE357B" w:rsidRPr="00513430">
        <w:rPr>
          <w:rFonts w:ascii="Calibri" w:hAnsi="Calibri"/>
          <w:color w:val="000000" w:themeColor="text1"/>
        </w:rPr>
        <w:t xml:space="preserve"> </w:t>
      </w:r>
      <w:r w:rsidRPr="00513430">
        <w:rPr>
          <w:rFonts w:ascii="Calibri" w:hAnsi="Calibri"/>
          <w:color w:val="000000" w:themeColor="text1"/>
        </w:rPr>
        <w:t>C-cev</w:t>
      </w:r>
      <w:r w:rsidR="00AE357B" w:rsidRPr="00513430">
        <w:rPr>
          <w:rFonts w:ascii="Calibri" w:hAnsi="Calibri"/>
          <w:color w:val="000000" w:themeColor="text1"/>
        </w:rPr>
        <w:t xml:space="preserve"> </w:t>
      </w:r>
      <w:r w:rsidRPr="00513430">
        <w:rPr>
          <w:rFonts w:ascii="Calibri" w:hAnsi="Calibri"/>
          <w:color w:val="000000" w:themeColor="text1"/>
        </w:rPr>
        <w:t>sme</w:t>
      </w:r>
      <w:r w:rsidR="00AE357B" w:rsidRPr="00513430">
        <w:rPr>
          <w:rFonts w:ascii="Calibri" w:hAnsi="Calibri"/>
          <w:color w:val="000000" w:themeColor="text1"/>
        </w:rPr>
        <w:t xml:space="preserve"> </w:t>
      </w:r>
      <w:r w:rsidRPr="00513430">
        <w:rPr>
          <w:rFonts w:ascii="Calibri" w:hAnsi="Calibri"/>
          <w:color w:val="000000" w:themeColor="text1"/>
        </w:rPr>
        <w:t>biti</w:t>
      </w:r>
      <w:r w:rsidR="00AE357B" w:rsidRPr="00513430">
        <w:rPr>
          <w:rFonts w:ascii="Calibri" w:hAnsi="Calibri"/>
          <w:color w:val="000000" w:themeColor="text1"/>
        </w:rPr>
        <w:t xml:space="preserve"> </w:t>
      </w:r>
      <w:r w:rsidRPr="00513430">
        <w:rPr>
          <w:rFonts w:ascii="Calibri" w:hAnsi="Calibri"/>
          <w:color w:val="000000" w:themeColor="text1"/>
        </w:rPr>
        <w:t>le</w:t>
      </w:r>
      <w:r w:rsidR="00AE357B" w:rsidRPr="00513430">
        <w:rPr>
          <w:rFonts w:ascii="Calibri" w:hAnsi="Calibri"/>
          <w:color w:val="000000" w:themeColor="text1"/>
        </w:rPr>
        <w:t xml:space="preserve"> </w:t>
      </w:r>
      <w:r w:rsidRPr="00513430">
        <w:rPr>
          <w:rFonts w:ascii="Calibri" w:hAnsi="Calibri"/>
          <w:color w:val="000000" w:themeColor="text1"/>
        </w:rPr>
        <w:t>dvojno</w:t>
      </w:r>
      <w:r w:rsidR="00AE357B" w:rsidRPr="00513430">
        <w:rPr>
          <w:rFonts w:ascii="Calibri" w:hAnsi="Calibri"/>
          <w:color w:val="000000" w:themeColor="text1"/>
        </w:rPr>
        <w:t xml:space="preserve"> </w:t>
      </w:r>
      <w:r w:rsidRPr="00513430">
        <w:rPr>
          <w:rFonts w:ascii="Calibri" w:hAnsi="Calibri"/>
          <w:color w:val="000000" w:themeColor="text1"/>
        </w:rPr>
        <w:t>zvita</w:t>
      </w:r>
      <w:r w:rsidR="00AE357B" w:rsidRPr="00513430">
        <w:rPr>
          <w:rFonts w:ascii="Calibri" w:hAnsi="Calibri"/>
          <w:color w:val="000000" w:themeColor="text1"/>
        </w:rPr>
        <w:t xml:space="preserve"> </w:t>
      </w:r>
      <w:r w:rsidRPr="00513430">
        <w:rPr>
          <w:rFonts w:ascii="Calibri" w:hAnsi="Calibri"/>
          <w:color w:val="000000" w:themeColor="text1"/>
        </w:rPr>
        <w:t>in</w:t>
      </w:r>
      <w:r w:rsidR="00AE357B" w:rsidRPr="00513430">
        <w:rPr>
          <w:rFonts w:ascii="Calibri" w:hAnsi="Calibri"/>
          <w:color w:val="000000" w:themeColor="text1"/>
        </w:rPr>
        <w:t xml:space="preserve"> </w:t>
      </w:r>
      <w:r w:rsidRPr="00513430">
        <w:rPr>
          <w:rFonts w:ascii="Calibri" w:hAnsi="Calibri"/>
          <w:color w:val="000000" w:themeColor="text1"/>
        </w:rPr>
        <w:t>ne</w:t>
      </w:r>
      <w:r w:rsidR="00AE357B" w:rsidRPr="00513430">
        <w:rPr>
          <w:rFonts w:ascii="Calibri" w:hAnsi="Calibri"/>
          <w:color w:val="000000" w:themeColor="text1"/>
        </w:rPr>
        <w:t xml:space="preserve"> </w:t>
      </w:r>
      <w:r w:rsidRPr="00F77F97">
        <w:rPr>
          <w:rFonts w:ascii="Calibri" w:hAnsi="Calibri"/>
          <w:color w:val="000000" w:themeColor="text1"/>
        </w:rPr>
        <w:t>večkratno</w:t>
      </w:r>
      <w:r w:rsidR="00AE357B" w:rsidRPr="00F77F97">
        <w:rPr>
          <w:rFonts w:ascii="Calibri" w:hAnsi="Calibri"/>
          <w:color w:val="000000" w:themeColor="text1"/>
        </w:rPr>
        <w:t xml:space="preserve"> </w:t>
      </w:r>
      <w:r w:rsidRPr="00F77F97">
        <w:rPr>
          <w:rFonts w:ascii="Calibri" w:hAnsi="Calibri"/>
          <w:color w:val="000000" w:themeColor="text1"/>
        </w:rPr>
        <w:t>(npr.</w:t>
      </w:r>
      <w:r w:rsidR="00AE357B" w:rsidRPr="00F77F97">
        <w:rPr>
          <w:rFonts w:ascii="Calibri" w:hAnsi="Calibri"/>
          <w:color w:val="000000" w:themeColor="text1"/>
        </w:rPr>
        <w:t xml:space="preserve"> </w:t>
      </w:r>
      <w:r w:rsidRPr="00F77F97">
        <w:rPr>
          <w:rFonts w:ascii="Calibri" w:hAnsi="Calibri"/>
          <w:color w:val="000000" w:themeColor="text1"/>
        </w:rPr>
        <w:t>4</w:t>
      </w:r>
      <w:r w:rsidR="00AE357B" w:rsidRPr="00F77F97">
        <w:rPr>
          <w:rFonts w:ascii="Calibri" w:hAnsi="Calibri"/>
          <w:color w:val="000000" w:themeColor="text1"/>
        </w:rPr>
        <w:t xml:space="preserve"> </w:t>
      </w:r>
      <w:r w:rsidRPr="00F77F97">
        <w:rPr>
          <w:rFonts w:ascii="Calibri" w:hAnsi="Calibri"/>
          <w:color w:val="000000" w:themeColor="text1"/>
        </w:rPr>
        <w:t>–</w:t>
      </w:r>
      <w:proofErr w:type="spellStart"/>
      <w:r w:rsidRPr="00F77F97">
        <w:rPr>
          <w:rFonts w:ascii="Calibri" w:hAnsi="Calibri"/>
          <w:color w:val="000000" w:themeColor="text1"/>
        </w:rPr>
        <w:t>kratno</w:t>
      </w:r>
      <w:proofErr w:type="spellEnd"/>
      <w:r w:rsidRPr="00F77F97">
        <w:rPr>
          <w:rFonts w:ascii="Calibri" w:hAnsi="Calibri"/>
          <w:color w:val="000000" w:themeColor="text1"/>
        </w:rPr>
        <w:t>),</w:t>
      </w:r>
      <w:r w:rsidR="00AE357B" w:rsidRPr="00F77F97">
        <w:rPr>
          <w:rFonts w:ascii="Calibri" w:hAnsi="Calibri"/>
          <w:color w:val="000000" w:themeColor="text1"/>
        </w:rPr>
        <w:t xml:space="preserve"> </w:t>
      </w:r>
      <w:r w:rsidRPr="00F77F97">
        <w:rPr>
          <w:rFonts w:ascii="Calibri" w:hAnsi="Calibri"/>
          <w:color w:val="000000" w:themeColor="text1"/>
        </w:rPr>
        <w:t>tudi</w:t>
      </w:r>
      <w:r w:rsidR="00AE357B" w:rsidRPr="00F77F97">
        <w:rPr>
          <w:rFonts w:ascii="Calibri" w:hAnsi="Calibri"/>
          <w:color w:val="000000" w:themeColor="text1"/>
        </w:rPr>
        <w:t xml:space="preserve"> </w:t>
      </w:r>
      <w:r w:rsidRPr="00F77F97">
        <w:rPr>
          <w:rFonts w:ascii="Calibri" w:hAnsi="Calibri"/>
          <w:color w:val="000000" w:themeColor="text1"/>
        </w:rPr>
        <w:t>v</w:t>
      </w:r>
      <w:r w:rsidR="00AE357B" w:rsidRPr="00F77F97">
        <w:rPr>
          <w:rFonts w:ascii="Calibri" w:hAnsi="Calibri"/>
          <w:color w:val="000000" w:themeColor="text1"/>
        </w:rPr>
        <w:t xml:space="preserve"> </w:t>
      </w:r>
      <w:r w:rsidRPr="00F77F97">
        <w:rPr>
          <w:rFonts w:ascii="Calibri" w:hAnsi="Calibri"/>
          <w:color w:val="000000" w:themeColor="text1"/>
        </w:rPr>
        <w:t>notranjosti</w:t>
      </w:r>
      <w:r w:rsidR="00AE357B" w:rsidRPr="00F77F97">
        <w:rPr>
          <w:rFonts w:ascii="Calibri" w:hAnsi="Calibri"/>
          <w:color w:val="000000" w:themeColor="text1"/>
        </w:rPr>
        <w:t xml:space="preserve"> </w:t>
      </w:r>
      <w:r w:rsidRPr="00F77F97">
        <w:rPr>
          <w:rFonts w:ascii="Calibri" w:hAnsi="Calibri"/>
          <w:color w:val="000000" w:themeColor="text1"/>
        </w:rPr>
        <w:t>ne.</w:t>
      </w:r>
      <w:r w:rsidR="00AE357B" w:rsidRPr="00F77F97">
        <w:rPr>
          <w:rFonts w:ascii="Calibri" w:hAnsi="Calibri"/>
          <w:color w:val="000000" w:themeColor="text1"/>
        </w:rPr>
        <w:t xml:space="preserve"> </w:t>
      </w:r>
      <w:r w:rsidRPr="00F77F97">
        <w:rPr>
          <w:rFonts w:ascii="Calibri" w:hAnsi="Calibri"/>
          <w:color w:val="000000" w:themeColor="text1"/>
        </w:rPr>
        <w:t>Cevni</w:t>
      </w:r>
      <w:r w:rsidR="00AE357B" w:rsidRPr="00F77F97">
        <w:rPr>
          <w:rFonts w:ascii="Calibri" w:hAnsi="Calibri"/>
          <w:color w:val="000000" w:themeColor="text1"/>
        </w:rPr>
        <w:t xml:space="preserve"> </w:t>
      </w:r>
      <w:r w:rsidRPr="00F77F97">
        <w:rPr>
          <w:rFonts w:ascii="Calibri" w:hAnsi="Calibri"/>
          <w:color w:val="000000" w:themeColor="text1"/>
        </w:rPr>
        <w:t>nosilec</w:t>
      </w:r>
      <w:r w:rsidR="00AE357B" w:rsidRPr="00F77F97">
        <w:rPr>
          <w:rFonts w:ascii="Calibri" w:hAnsi="Calibri"/>
          <w:color w:val="000000" w:themeColor="text1"/>
        </w:rPr>
        <w:t xml:space="preserve"> </w:t>
      </w:r>
      <w:r w:rsidRPr="00F77F97">
        <w:rPr>
          <w:rFonts w:ascii="Calibri" w:hAnsi="Calibri"/>
          <w:color w:val="000000" w:themeColor="text1"/>
        </w:rPr>
        <w:t>ekipa</w:t>
      </w:r>
      <w:r w:rsidR="00AE357B" w:rsidRPr="00F77F97">
        <w:rPr>
          <w:rFonts w:ascii="Calibri" w:hAnsi="Calibri"/>
          <w:color w:val="000000" w:themeColor="text1"/>
        </w:rPr>
        <w:t xml:space="preserve"> </w:t>
      </w:r>
      <w:r w:rsidRPr="00F77F97">
        <w:rPr>
          <w:rFonts w:ascii="Calibri" w:hAnsi="Calibri"/>
          <w:color w:val="000000" w:themeColor="text1"/>
        </w:rPr>
        <w:t>ne</w:t>
      </w:r>
      <w:r w:rsidR="00AE357B" w:rsidRPr="00F77F97">
        <w:rPr>
          <w:rFonts w:ascii="Calibri" w:hAnsi="Calibri"/>
          <w:color w:val="000000" w:themeColor="text1"/>
        </w:rPr>
        <w:t xml:space="preserve"> </w:t>
      </w:r>
      <w:r w:rsidRPr="00F77F97">
        <w:rPr>
          <w:rFonts w:ascii="Calibri" w:hAnsi="Calibri"/>
          <w:color w:val="000000" w:themeColor="text1"/>
        </w:rPr>
        <w:t>sme</w:t>
      </w:r>
      <w:r w:rsidR="00AE357B" w:rsidRPr="00F77F97">
        <w:rPr>
          <w:rFonts w:ascii="Calibri" w:hAnsi="Calibri"/>
          <w:color w:val="000000" w:themeColor="text1"/>
        </w:rPr>
        <w:t xml:space="preserve"> </w:t>
      </w:r>
      <w:r w:rsidRPr="00F77F97">
        <w:rPr>
          <w:rFonts w:ascii="Calibri" w:hAnsi="Calibri"/>
          <w:color w:val="000000" w:themeColor="text1"/>
        </w:rPr>
        <w:t>skrajšati</w:t>
      </w:r>
      <w:r w:rsidR="00AE357B" w:rsidRPr="00F77F97">
        <w:rPr>
          <w:rFonts w:ascii="Calibri" w:hAnsi="Calibri"/>
          <w:color w:val="000000" w:themeColor="text1"/>
        </w:rPr>
        <w:t xml:space="preserve"> </w:t>
      </w:r>
      <w:r w:rsidRPr="00F77F97">
        <w:rPr>
          <w:rFonts w:ascii="Calibri" w:hAnsi="Calibri"/>
          <w:color w:val="000000" w:themeColor="text1"/>
        </w:rPr>
        <w:t>(npr.</w:t>
      </w:r>
      <w:r w:rsidR="00AE357B" w:rsidRPr="00F77F97">
        <w:rPr>
          <w:rFonts w:ascii="Calibri" w:hAnsi="Calibri"/>
          <w:color w:val="000000" w:themeColor="text1"/>
        </w:rPr>
        <w:t xml:space="preserve"> </w:t>
      </w:r>
      <w:r w:rsidRPr="00F77F97">
        <w:rPr>
          <w:rFonts w:ascii="Calibri" w:hAnsi="Calibri"/>
          <w:color w:val="000000" w:themeColor="text1"/>
        </w:rPr>
        <w:t>da</w:t>
      </w:r>
      <w:r w:rsidR="00AE357B" w:rsidRPr="00F77F97">
        <w:rPr>
          <w:rFonts w:ascii="Calibri" w:hAnsi="Calibri"/>
          <w:color w:val="000000" w:themeColor="text1"/>
        </w:rPr>
        <w:t xml:space="preserve"> </w:t>
      </w:r>
      <w:r w:rsidRPr="00F77F97">
        <w:rPr>
          <w:rFonts w:ascii="Calibri" w:hAnsi="Calibri"/>
          <w:color w:val="000000" w:themeColor="text1"/>
        </w:rPr>
        <w:t>bi</w:t>
      </w:r>
      <w:r w:rsidR="00AE357B" w:rsidRPr="00F77F97">
        <w:rPr>
          <w:rFonts w:ascii="Calibri" w:hAnsi="Calibri"/>
          <w:color w:val="000000" w:themeColor="text1"/>
        </w:rPr>
        <w:t xml:space="preserve"> </w:t>
      </w:r>
      <w:r w:rsidRPr="00F77F97">
        <w:rPr>
          <w:rFonts w:ascii="Calibri" w:hAnsi="Calibri"/>
          <w:color w:val="000000" w:themeColor="text1"/>
        </w:rPr>
        <w:t>na</w:t>
      </w:r>
      <w:r w:rsidR="00AE357B" w:rsidRPr="00F77F97">
        <w:rPr>
          <w:rFonts w:ascii="Calibri" w:hAnsi="Calibri"/>
          <w:color w:val="000000" w:themeColor="text1"/>
        </w:rPr>
        <w:t xml:space="preserve"> </w:t>
      </w:r>
      <w:r w:rsidRPr="00F77F97">
        <w:rPr>
          <w:rFonts w:ascii="Calibri" w:hAnsi="Calibri"/>
          <w:color w:val="000000" w:themeColor="text1"/>
        </w:rPr>
        <w:t>njem</w:t>
      </w:r>
      <w:r w:rsidR="00AE357B" w:rsidRPr="00F77F97">
        <w:rPr>
          <w:rFonts w:ascii="Calibri" w:hAnsi="Calibri"/>
          <w:color w:val="000000" w:themeColor="text1"/>
        </w:rPr>
        <w:t xml:space="preserve"> </w:t>
      </w:r>
      <w:r w:rsidRPr="00F77F97">
        <w:rPr>
          <w:rFonts w:ascii="Calibri" w:hAnsi="Calibri"/>
          <w:color w:val="000000" w:themeColor="text1"/>
        </w:rPr>
        <w:t>naredila</w:t>
      </w:r>
      <w:r w:rsidR="00AE357B" w:rsidRPr="00F77F97">
        <w:rPr>
          <w:rFonts w:ascii="Calibri" w:hAnsi="Calibri"/>
          <w:color w:val="000000" w:themeColor="text1"/>
        </w:rPr>
        <w:t xml:space="preserve"> </w:t>
      </w:r>
      <w:r w:rsidRPr="00F77F97">
        <w:rPr>
          <w:rFonts w:ascii="Calibri" w:hAnsi="Calibri"/>
          <w:color w:val="000000" w:themeColor="text1"/>
        </w:rPr>
        <w:t>vozel</w:t>
      </w:r>
      <w:r w:rsidR="00AE357B" w:rsidRPr="00F77F97">
        <w:rPr>
          <w:rFonts w:ascii="Calibri" w:hAnsi="Calibri"/>
          <w:color w:val="000000" w:themeColor="text1"/>
        </w:rPr>
        <w:t xml:space="preserve"> </w:t>
      </w:r>
      <w:r w:rsidRPr="00F77F97">
        <w:rPr>
          <w:rFonts w:ascii="Calibri" w:hAnsi="Calibri"/>
          <w:color w:val="000000" w:themeColor="text1"/>
        </w:rPr>
        <w:t>ali</w:t>
      </w:r>
      <w:r w:rsidR="00AE357B" w:rsidRPr="00F77F97">
        <w:rPr>
          <w:rFonts w:ascii="Calibri" w:hAnsi="Calibri"/>
          <w:color w:val="000000" w:themeColor="text1"/>
        </w:rPr>
        <w:t xml:space="preserve"> </w:t>
      </w:r>
      <w:r w:rsidRPr="00F77F97">
        <w:rPr>
          <w:rFonts w:ascii="Calibri" w:hAnsi="Calibri"/>
          <w:color w:val="000000" w:themeColor="text1"/>
        </w:rPr>
        <w:t>kaj</w:t>
      </w:r>
      <w:r w:rsidR="00AE357B" w:rsidRPr="00F77F97">
        <w:rPr>
          <w:rFonts w:ascii="Calibri" w:hAnsi="Calibri"/>
          <w:color w:val="000000" w:themeColor="text1"/>
        </w:rPr>
        <w:t xml:space="preserve"> </w:t>
      </w:r>
      <w:r w:rsidRPr="00F77F97">
        <w:rPr>
          <w:rFonts w:ascii="Calibri" w:hAnsi="Calibri"/>
          <w:color w:val="000000" w:themeColor="text1"/>
        </w:rPr>
        <w:t>podobnega</w:t>
      </w:r>
      <w:r w:rsidR="000833DB" w:rsidRPr="00F77F97">
        <w:rPr>
          <w:rFonts w:ascii="Calibri" w:hAnsi="Calibri"/>
          <w:color w:val="000000" w:themeColor="text1"/>
        </w:rPr>
        <w:t>).</w:t>
      </w:r>
      <w:r w:rsidR="005E78A2" w:rsidRPr="00F77F97">
        <w:rPr>
          <w:rFonts w:ascii="Calibri" w:hAnsi="Calibri"/>
          <w:color w:val="000000" w:themeColor="text1"/>
        </w:rPr>
        <w:t xml:space="preserve"> </w:t>
      </w:r>
      <w:r w:rsidR="00F77F97" w:rsidRPr="00F77F97">
        <w:rPr>
          <w:rFonts w:ascii="Calibri" w:hAnsi="Calibri"/>
          <w:color w:val="000000" w:themeColor="text1"/>
        </w:rPr>
        <w:t xml:space="preserve">Tlačno C-cev je potrebno pravilno zviti, pravilno speti s cevnim nosilcem in pravilno postaviti v polje za odlaganje orodja. Ekipi je prepuščeno, ali bodo najprej odložili zvito cev v polje za odlaganje orodja ali pa najprej speli cev s cevnim nosilcem. Ni napaka, če je cev postavljena v polje za odlaganje orodja predno je vstavljen in/ali zapet cevni nosilec. </w:t>
      </w:r>
      <w:r w:rsidR="002F3F92" w:rsidRPr="00F77F97">
        <w:rPr>
          <w:rFonts w:ascii="Calibri" w:hAnsi="Calibri" w:cs="Calibri"/>
          <w:color w:val="000000" w:themeColor="text1"/>
        </w:rPr>
        <w:t>Cev</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mora</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biti</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odložena</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v</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polje</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in</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ne</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sme</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segati</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preko</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roba</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polja.</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Črta</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se</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šteje</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kot</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del</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polja.</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V</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celoti</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se</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upošteva</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tudi</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cevni</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nosilec.</w:t>
      </w:r>
      <w:r w:rsidR="00AE357B" w:rsidRPr="00F77F97">
        <w:rPr>
          <w:rFonts w:ascii="Calibri" w:hAnsi="Calibri" w:cs="Calibri"/>
          <w:color w:val="000000" w:themeColor="text1"/>
        </w:rPr>
        <w:t xml:space="preserve"> </w:t>
      </w:r>
      <w:r w:rsidR="00511598" w:rsidRPr="00F77F97">
        <w:rPr>
          <w:rFonts w:ascii="Calibri" w:hAnsi="Calibri"/>
          <w:color w:val="000000" w:themeColor="text1"/>
        </w:rPr>
        <w:t>C</w:t>
      </w:r>
      <w:r w:rsidR="00E710C8" w:rsidRPr="00F77F97">
        <w:rPr>
          <w:rFonts w:ascii="Calibri" w:hAnsi="Calibri"/>
          <w:color w:val="000000" w:themeColor="text1"/>
        </w:rPr>
        <w:t>ev</w:t>
      </w:r>
      <w:r w:rsidR="00AE357B" w:rsidRPr="00F77F97">
        <w:rPr>
          <w:rFonts w:ascii="Calibri" w:hAnsi="Calibri"/>
          <w:color w:val="000000" w:themeColor="text1"/>
        </w:rPr>
        <w:t xml:space="preserve"> </w:t>
      </w:r>
      <w:r w:rsidR="00E710C8" w:rsidRPr="00F77F97">
        <w:rPr>
          <w:rFonts w:ascii="Calibri" w:hAnsi="Calibri"/>
          <w:color w:val="000000" w:themeColor="text1"/>
        </w:rPr>
        <w:t>mora</w:t>
      </w:r>
      <w:r w:rsidR="00AE357B" w:rsidRPr="00F77F97">
        <w:rPr>
          <w:rFonts w:ascii="Calibri" w:hAnsi="Calibri"/>
          <w:color w:val="000000" w:themeColor="text1"/>
        </w:rPr>
        <w:t xml:space="preserve"> </w:t>
      </w:r>
      <w:r w:rsidR="00E710C8" w:rsidRPr="00F77F97">
        <w:rPr>
          <w:rFonts w:ascii="Calibri" w:hAnsi="Calibri"/>
          <w:color w:val="000000" w:themeColor="text1"/>
        </w:rPr>
        <w:t>biti</w:t>
      </w:r>
      <w:r w:rsidR="00AE357B" w:rsidRPr="00F77F97">
        <w:rPr>
          <w:rFonts w:ascii="Calibri" w:hAnsi="Calibri"/>
          <w:color w:val="000000" w:themeColor="text1"/>
        </w:rPr>
        <w:t xml:space="preserve"> </w:t>
      </w:r>
      <w:r w:rsidR="00E710C8" w:rsidRPr="00F77F97">
        <w:rPr>
          <w:rFonts w:ascii="Calibri" w:hAnsi="Calibri"/>
          <w:color w:val="000000" w:themeColor="text1"/>
        </w:rPr>
        <w:t>pokončno</w:t>
      </w:r>
      <w:r w:rsidR="00AE357B" w:rsidRPr="00F77F97">
        <w:rPr>
          <w:rFonts w:ascii="Calibri" w:hAnsi="Calibri"/>
          <w:color w:val="000000" w:themeColor="text1"/>
        </w:rPr>
        <w:t xml:space="preserve"> </w:t>
      </w:r>
      <w:r w:rsidR="00E710C8" w:rsidRPr="00F77F97">
        <w:rPr>
          <w:rFonts w:ascii="Calibri" w:hAnsi="Calibri"/>
          <w:color w:val="000000" w:themeColor="text1"/>
        </w:rPr>
        <w:t>postavljena,</w:t>
      </w:r>
      <w:r w:rsidR="00AE357B" w:rsidRPr="00F77F97">
        <w:rPr>
          <w:rFonts w:ascii="Calibri" w:hAnsi="Calibri"/>
          <w:color w:val="000000" w:themeColor="text1"/>
        </w:rPr>
        <w:t xml:space="preserve"> </w:t>
      </w:r>
      <w:r w:rsidR="00E710C8" w:rsidRPr="00F77F97">
        <w:rPr>
          <w:rFonts w:ascii="Calibri" w:hAnsi="Calibri"/>
          <w:color w:val="000000" w:themeColor="text1"/>
        </w:rPr>
        <w:t>dvojno</w:t>
      </w:r>
      <w:r w:rsidR="00AE357B" w:rsidRPr="00F77F97">
        <w:rPr>
          <w:rFonts w:ascii="Calibri" w:hAnsi="Calibri"/>
          <w:color w:val="000000" w:themeColor="text1"/>
        </w:rPr>
        <w:t xml:space="preserve"> </w:t>
      </w:r>
      <w:r w:rsidR="00E710C8" w:rsidRPr="00F77F97">
        <w:rPr>
          <w:rFonts w:ascii="Calibri" w:hAnsi="Calibri"/>
          <w:color w:val="000000" w:themeColor="text1"/>
        </w:rPr>
        <w:t>zvita,</w:t>
      </w:r>
      <w:r w:rsidR="00AE357B" w:rsidRPr="00F77F97">
        <w:rPr>
          <w:rFonts w:ascii="Calibri" w:hAnsi="Calibri"/>
          <w:color w:val="000000" w:themeColor="text1"/>
        </w:rPr>
        <w:t xml:space="preserve"> </w:t>
      </w:r>
      <w:r w:rsidR="00511598" w:rsidRPr="00F77F97">
        <w:rPr>
          <w:rFonts w:ascii="Calibri" w:hAnsi="Calibri"/>
          <w:color w:val="000000" w:themeColor="text1"/>
        </w:rPr>
        <w:t>speta</w:t>
      </w:r>
      <w:r w:rsidR="00AE357B" w:rsidRPr="00F77F97">
        <w:rPr>
          <w:rFonts w:ascii="Calibri" w:hAnsi="Calibri"/>
          <w:color w:val="000000" w:themeColor="text1"/>
        </w:rPr>
        <w:t xml:space="preserve"> </w:t>
      </w:r>
      <w:r w:rsidR="00E710C8" w:rsidRPr="00F77F97">
        <w:rPr>
          <w:rFonts w:ascii="Calibri" w:hAnsi="Calibri"/>
          <w:color w:val="000000" w:themeColor="text1"/>
        </w:rPr>
        <w:t>s</w:t>
      </w:r>
      <w:r w:rsidR="00AE357B" w:rsidRPr="00F77F97">
        <w:rPr>
          <w:rFonts w:ascii="Calibri" w:hAnsi="Calibri"/>
          <w:color w:val="000000" w:themeColor="text1"/>
        </w:rPr>
        <w:t xml:space="preserve"> </w:t>
      </w:r>
      <w:r w:rsidR="00E710C8" w:rsidRPr="00F77F97">
        <w:rPr>
          <w:rFonts w:ascii="Calibri" w:hAnsi="Calibri"/>
          <w:color w:val="000000" w:themeColor="text1"/>
        </w:rPr>
        <w:t>cevnim</w:t>
      </w:r>
      <w:r w:rsidR="00AE357B" w:rsidRPr="00F77F97">
        <w:rPr>
          <w:rFonts w:ascii="Calibri" w:hAnsi="Calibri"/>
          <w:color w:val="000000" w:themeColor="text1"/>
        </w:rPr>
        <w:t xml:space="preserve"> </w:t>
      </w:r>
      <w:r w:rsidR="00E710C8" w:rsidRPr="00F77F97">
        <w:rPr>
          <w:rFonts w:ascii="Calibri" w:hAnsi="Calibri"/>
          <w:color w:val="000000" w:themeColor="text1"/>
        </w:rPr>
        <w:t>nosilcem,</w:t>
      </w:r>
      <w:r w:rsidR="00AE357B" w:rsidRPr="00F77F97">
        <w:rPr>
          <w:rFonts w:ascii="Calibri" w:hAnsi="Calibri"/>
          <w:color w:val="000000" w:themeColor="text1"/>
        </w:rPr>
        <w:t xml:space="preserve"> </w:t>
      </w:r>
      <w:r w:rsidR="00E710C8" w:rsidRPr="00F77F97">
        <w:rPr>
          <w:rFonts w:ascii="Calibri" w:hAnsi="Calibri"/>
          <w:color w:val="000000" w:themeColor="text1"/>
        </w:rPr>
        <w:t>spojki</w:t>
      </w:r>
      <w:r w:rsidR="00AE357B" w:rsidRPr="00F77F97">
        <w:rPr>
          <w:rFonts w:ascii="Calibri" w:hAnsi="Calibri"/>
          <w:color w:val="000000" w:themeColor="text1"/>
        </w:rPr>
        <w:t xml:space="preserve"> </w:t>
      </w:r>
      <w:r w:rsidR="00E710C8" w:rsidRPr="00F77F97">
        <w:rPr>
          <w:rFonts w:ascii="Calibri" w:hAnsi="Calibri"/>
          <w:color w:val="000000" w:themeColor="text1"/>
        </w:rPr>
        <w:t>cevi</w:t>
      </w:r>
      <w:r w:rsidR="00AE357B" w:rsidRPr="00F77F97">
        <w:rPr>
          <w:rFonts w:ascii="Calibri" w:hAnsi="Calibri"/>
          <w:color w:val="000000" w:themeColor="text1"/>
        </w:rPr>
        <w:t xml:space="preserve"> </w:t>
      </w:r>
      <w:r w:rsidR="00E710C8" w:rsidRPr="00F77F97">
        <w:rPr>
          <w:rFonts w:ascii="Calibri" w:hAnsi="Calibri"/>
          <w:color w:val="000000" w:themeColor="text1"/>
        </w:rPr>
        <w:t>morata</w:t>
      </w:r>
      <w:r w:rsidR="00AE357B" w:rsidRPr="00F77F97">
        <w:rPr>
          <w:rFonts w:ascii="Calibri" w:hAnsi="Calibri"/>
          <w:color w:val="000000" w:themeColor="text1"/>
        </w:rPr>
        <w:t xml:space="preserve"> </w:t>
      </w:r>
      <w:r w:rsidR="00E710C8" w:rsidRPr="00F77F97">
        <w:rPr>
          <w:rFonts w:ascii="Calibri" w:hAnsi="Calibri"/>
          <w:color w:val="000000" w:themeColor="text1"/>
        </w:rPr>
        <w:t>biti</w:t>
      </w:r>
      <w:r w:rsidR="00AE357B" w:rsidRPr="00F77F97">
        <w:rPr>
          <w:rFonts w:ascii="Calibri" w:hAnsi="Calibri"/>
          <w:color w:val="000000" w:themeColor="text1"/>
        </w:rPr>
        <w:t xml:space="preserve"> </w:t>
      </w:r>
      <w:r w:rsidR="00E710C8" w:rsidRPr="00F77F97">
        <w:rPr>
          <w:rFonts w:ascii="Calibri" w:hAnsi="Calibri"/>
          <w:color w:val="000000" w:themeColor="text1"/>
        </w:rPr>
        <w:t>obrnjeni</w:t>
      </w:r>
      <w:r w:rsidR="00AE357B" w:rsidRPr="00F77F97">
        <w:rPr>
          <w:rFonts w:ascii="Calibri" w:hAnsi="Calibri"/>
          <w:color w:val="000000" w:themeColor="text1"/>
        </w:rPr>
        <w:t xml:space="preserve"> </w:t>
      </w:r>
      <w:r w:rsidR="00E710C8" w:rsidRPr="00F77F97">
        <w:rPr>
          <w:rFonts w:ascii="Calibri" w:hAnsi="Calibri"/>
          <w:color w:val="000000" w:themeColor="text1"/>
        </w:rPr>
        <w:t>v</w:t>
      </w:r>
      <w:r w:rsidR="00AE357B" w:rsidRPr="00F77F97">
        <w:rPr>
          <w:rFonts w:ascii="Calibri" w:hAnsi="Calibri"/>
          <w:color w:val="000000" w:themeColor="text1"/>
        </w:rPr>
        <w:t xml:space="preserve"> </w:t>
      </w:r>
      <w:r w:rsidR="00E710C8" w:rsidRPr="00F77F97">
        <w:rPr>
          <w:rFonts w:ascii="Calibri" w:hAnsi="Calibri"/>
          <w:color w:val="000000" w:themeColor="text1"/>
        </w:rPr>
        <w:t>smeri</w:t>
      </w:r>
      <w:r w:rsidR="00AE357B" w:rsidRPr="00F77F97">
        <w:rPr>
          <w:rFonts w:ascii="Calibri" w:hAnsi="Calibri"/>
          <w:color w:val="000000" w:themeColor="text1"/>
        </w:rPr>
        <w:t xml:space="preserve"> </w:t>
      </w:r>
      <w:r w:rsidR="00E710C8" w:rsidRPr="00F77F97">
        <w:rPr>
          <w:rFonts w:ascii="Calibri" w:hAnsi="Calibri"/>
          <w:color w:val="000000" w:themeColor="text1"/>
        </w:rPr>
        <w:t>izvajanja</w:t>
      </w:r>
      <w:r w:rsidR="00AE357B" w:rsidRPr="00F77F97">
        <w:rPr>
          <w:rFonts w:ascii="Calibri" w:hAnsi="Calibri"/>
          <w:color w:val="000000" w:themeColor="text1"/>
        </w:rPr>
        <w:t xml:space="preserve"> </w:t>
      </w:r>
      <w:r w:rsidR="00E710C8" w:rsidRPr="00F77F97">
        <w:rPr>
          <w:rFonts w:ascii="Calibri" w:hAnsi="Calibri"/>
          <w:color w:val="000000" w:themeColor="text1"/>
        </w:rPr>
        <w:t>vaje</w:t>
      </w:r>
      <w:r w:rsidR="00E148B6" w:rsidRPr="00F77F97">
        <w:rPr>
          <w:rFonts w:ascii="Calibri" w:hAnsi="Calibri"/>
          <w:color w:val="000000" w:themeColor="text1"/>
        </w:rPr>
        <w:t>,</w:t>
      </w:r>
      <w:r w:rsidR="003D7910" w:rsidRPr="00F77F97">
        <w:rPr>
          <w:rFonts w:ascii="Calibri" w:hAnsi="Calibri"/>
          <w:color w:val="000000" w:themeColor="text1"/>
        </w:rPr>
        <w:t xml:space="preserve"> toleranca postavitve je 45°</w:t>
      </w:r>
      <w:r w:rsidR="00E710C8" w:rsidRPr="00F77F97">
        <w:rPr>
          <w:rFonts w:ascii="Calibri" w:hAnsi="Calibri"/>
          <w:color w:val="000000" w:themeColor="text1"/>
        </w:rPr>
        <w:t>.</w:t>
      </w:r>
      <w:r w:rsidR="00AE357B" w:rsidRPr="00513430">
        <w:rPr>
          <w:rFonts w:ascii="Calibri" w:hAnsi="Calibri"/>
          <w:color w:val="000000" w:themeColor="text1"/>
        </w:rPr>
        <w:t xml:space="preserve"> </w:t>
      </w:r>
      <w:r w:rsidR="00511598" w:rsidRPr="00513430">
        <w:rPr>
          <w:rFonts w:ascii="Calibri" w:hAnsi="Calibri" w:cs="Arial"/>
          <w:color w:val="000000" w:themeColor="text1"/>
          <w:shd w:val="clear" w:color="auto" w:fill="FFFFFF"/>
        </w:rPr>
        <w:t>V</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kolikor</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tekmovalec</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ne</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odloži</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cevi</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v</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polje</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ali</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le-ta</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sega</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preko</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roba</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polja,</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ali</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ni</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speta</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s</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cevnim</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nosilcem,</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ni</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pokončno</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postavljena</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ali</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spojki</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cevi</w:t>
      </w:r>
      <w:r w:rsidR="00AE357B" w:rsidRPr="00513430">
        <w:rPr>
          <w:rFonts w:ascii="Calibri" w:hAnsi="Calibri" w:cs="Arial"/>
          <w:color w:val="000000" w:themeColor="text1"/>
          <w:shd w:val="clear" w:color="auto" w:fill="FFFFFF"/>
        </w:rPr>
        <w:t xml:space="preserve"> </w:t>
      </w:r>
      <w:r w:rsidR="00406B46" w:rsidRPr="00513430">
        <w:rPr>
          <w:rFonts w:ascii="Calibri" w:hAnsi="Calibri" w:cs="Arial"/>
          <w:color w:val="000000" w:themeColor="text1"/>
          <w:shd w:val="clear" w:color="auto" w:fill="FFFFFF"/>
        </w:rPr>
        <w:t>nista</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obrnjeni</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v</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smeri</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izvajanja</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vaje</w:t>
      </w:r>
      <w:r w:rsidR="003D7910" w:rsidRPr="00513430">
        <w:rPr>
          <w:rFonts w:ascii="Calibri" w:hAnsi="Calibri" w:cs="Arial"/>
          <w:color w:val="000000" w:themeColor="text1"/>
          <w:shd w:val="clear" w:color="auto" w:fill="FFFFFF"/>
        </w:rPr>
        <w:t xml:space="preserve"> (toleranca 45°)</w:t>
      </w:r>
      <w:r w:rsidR="00511598" w:rsidRPr="00513430">
        <w:rPr>
          <w:rFonts w:ascii="Calibri" w:hAnsi="Calibri" w:cs="Arial"/>
          <w:color w:val="000000" w:themeColor="text1"/>
          <w:shd w:val="clear" w:color="auto" w:fill="FFFFFF"/>
        </w:rPr>
        <w:t>,</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se</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to</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oceni</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kot</w:t>
      </w:r>
      <w:r w:rsidR="00AE357B" w:rsidRPr="00513430">
        <w:rPr>
          <w:rFonts w:ascii="Calibri" w:hAnsi="Calibri" w:cs="Arial"/>
          <w:color w:val="000000" w:themeColor="text1"/>
          <w:shd w:val="clear" w:color="auto" w:fill="FFFFFF"/>
        </w:rPr>
        <w:t xml:space="preserve"> </w:t>
      </w:r>
      <w:r w:rsidR="00050EBE" w:rsidRPr="00513430">
        <w:rPr>
          <w:rFonts w:ascii="Calibri" w:hAnsi="Calibri" w:cs="Arial"/>
          <w:color w:val="000000" w:themeColor="text1"/>
          <w:shd w:val="clear" w:color="auto" w:fill="FFFFFF"/>
        </w:rPr>
        <w:t>napak</w:t>
      </w:r>
      <w:r w:rsidR="00F71F91" w:rsidRPr="00513430">
        <w:rPr>
          <w:rFonts w:ascii="Calibri" w:hAnsi="Calibri" w:cs="Arial"/>
          <w:color w:val="000000" w:themeColor="text1"/>
          <w:shd w:val="clear" w:color="auto" w:fill="FFFFFF"/>
        </w:rPr>
        <w:t>a</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(po</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primeru).</w:t>
      </w:r>
      <w:r w:rsidR="00AE357B" w:rsidRPr="00513430">
        <w:rPr>
          <w:rFonts w:ascii="Calibri" w:hAnsi="Calibri"/>
          <w:color w:val="000000" w:themeColor="text1"/>
        </w:rPr>
        <w:t xml:space="preserve"> </w:t>
      </w:r>
      <w:r w:rsidR="00961FB1" w:rsidRPr="00513430">
        <w:rPr>
          <w:rFonts w:ascii="Calibri" w:hAnsi="Calibri"/>
          <w:color w:val="000000" w:themeColor="text1"/>
        </w:rPr>
        <w:t>Če cev po odmeri časa pade ter zaradi tega ni v celoti znotraj označenega polja (črta je del polja), se ne oceni kot napaka. Ostale napake se ocenjuje po primeru.</w:t>
      </w:r>
    </w:p>
    <w:p w14:paraId="0A46A8B6" w14:textId="77777777" w:rsidR="00B001F7" w:rsidRPr="00513430" w:rsidRDefault="00B001F7" w:rsidP="002F4EB6">
      <w:pPr>
        <w:rPr>
          <w:rFonts w:ascii="Calibri" w:hAnsi="Calibri"/>
          <w:color w:val="000000" w:themeColor="text1"/>
        </w:rPr>
      </w:pPr>
      <w:r w:rsidRPr="00513430">
        <w:rPr>
          <w:rFonts w:ascii="Calibri" w:hAnsi="Calibri"/>
          <w:color w:val="000000" w:themeColor="text1"/>
        </w:rPr>
        <w:t>Po</w:t>
      </w:r>
      <w:r w:rsidR="00AE357B" w:rsidRPr="00513430">
        <w:rPr>
          <w:rFonts w:ascii="Calibri" w:hAnsi="Calibri"/>
          <w:color w:val="000000" w:themeColor="text1"/>
        </w:rPr>
        <w:t xml:space="preserve"> </w:t>
      </w:r>
      <w:r w:rsidRPr="00513430">
        <w:rPr>
          <w:rFonts w:ascii="Calibri" w:hAnsi="Calibri"/>
          <w:color w:val="000000" w:themeColor="text1"/>
        </w:rPr>
        <w:t>končani</w:t>
      </w:r>
      <w:r w:rsidR="00AE357B" w:rsidRPr="00513430">
        <w:rPr>
          <w:rFonts w:ascii="Calibri" w:hAnsi="Calibri"/>
          <w:color w:val="000000" w:themeColor="text1"/>
        </w:rPr>
        <w:t xml:space="preserve"> </w:t>
      </w:r>
      <w:r w:rsidRPr="00513430">
        <w:rPr>
          <w:rFonts w:ascii="Calibri" w:hAnsi="Calibri"/>
          <w:color w:val="000000" w:themeColor="text1"/>
        </w:rPr>
        <w:t>vaji</w:t>
      </w:r>
      <w:r w:rsidR="00AE357B" w:rsidRPr="00513430">
        <w:rPr>
          <w:rFonts w:ascii="Calibri" w:hAnsi="Calibri"/>
          <w:color w:val="000000" w:themeColor="text1"/>
        </w:rPr>
        <w:t xml:space="preserve"> </w:t>
      </w:r>
      <w:r w:rsidRPr="00513430">
        <w:rPr>
          <w:rFonts w:ascii="Calibri" w:hAnsi="Calibri"/>
          <w:color w:val="000000" w:themeColor="text1"/>
        </w:rPr>
        <w:t>eden</w:t>
      </w:r>
      <w:r w:rsidR="00AE357B" w:rsidRPr="00513430">
        <w:rPr>
          <w:rFonts w:ascii="Calibri" w:hAnsi="Calibri"/>
          <w:color w:val="000000" w:themeColor="text1"/>
        </w:rPr>
        <w:t xml:space="preserve"> </w:t>
      </w:r>
      <w:r w:rsidRPr="00513430">
        <w:rPr>
          <w:rFonts w:ascii="Calibri" w:hAnsi="Calibri"/>
          <w:color w:val="000000" w:themeColor="text1"/>
        </w:rPr>
        <w:t>izmed</w:t>
      </w:r>
      <w:r w:rsidR="00AE357B" w:rsidRPr="00513430">
        <w:rPr>
          <w:rFonts w:ascii="Calibri" w:hAnsi="Calibri"/>
          <w:color w:val="000000" w:themeColor="text1"/>
        </w:rPr>
        <w:t xml:space="preserve"> </w:t>
      </w:r>
      <w:r w:rsidRPr="00513430">
        <w:rPr>
          <w:rFonts w:ascii="Calibri" w:hAnsi="Calibri"/>
          <w:color w:val="000000" w:themeColor="text1"/>
        </w:rPr>
        <w:t>tekmovalcev</w:t>
      </w:r>
      <w:r w:rsidR="00AE357B" w:rsidRPr="00513430">
        <w:rPr>
          <w:rFonts w:ascii="Calibri" w:hAnsi="Calibri"/>
          <w:color w:val="000000" w:themeColor="text1"/>
        </w:rPr>
        <w:t xml:space="preserve"> </w:t>
      </w:r>
      <w:r w:rsidRPr="00513430">
        <w:rPr>
          <w:rFonts w:ascii="Calibri" w:hAnsi="Calibri"/>
          <w:color w:val="000000" w:themeColor="text1"/>
        </w:rPr>
        <w:t>prime</w:t>
      </w:r>
      <w:r w:rsidR="00AE357B" w:rsidRPr="00513430">
        <w:rPr>
          <w:rFonts w:ascii="Calibri" w:hAnsi="Calibri"/>
          <w:color w:val="000000" w:themeColor="text1"/>
        </w:rPr>
        <w:t xml:space="preserve"> </w:t>
      </w:r>
      <w:r w:rsidRPr="00513430">
        <w:rPr>
          <w:rFonts w:ascii="Calibri" w:hAnsi="Calibri"/>
          <w:color w:val="000000" w:themeColor="text1"/>
        </w:rPr>
        <w:t>za</w:t>
      </w:r>
      <w:r w:rsidR="00AE357B" w:rsidRPr="00513430">
        <w:rPr>
          <w:rFonts w:ascii="Calibri" w:hAnsi="Calibri"/>
          <w:color w:val="000000" w:themeColor="text1"/>
        </w:rPr>
        <w:t xml:space="preserve"> </w:t>
      </w:r>
      <w:r w:rsidRPr="00513430">
        <w:rPr>
          <w:rFonts w:ascii="Calibri" w:hAnsi="Calibri"/>
          <w:color w:val="000000" w:themeColor="text1"/>
        </w:rPr>
        <w:t>cevni</w:t>
      </w:r>
      <w:r w:rsidR="00AE357B" w:rsidRPr="00513430">
        <w:rPr>
          <w:rFonts w:ascii="Calibri" w:hAnsi="Calibri"/>
          <w:color w:val="000000" w:themeColor="text1"/>
        </w:rPr>
        <w:t xml:space="preserve"> </w:t>
      </w:r>
      <w:r w:rsidRPr="00513430">
        <w:rPr>
          <w:rFonts w:ascii="Calibri" w:hAnsi="Calibri"/>
          <w:color w:val="000000" w:themeColor="text1"/>
        </w:rPr>
        <w:t>nosilec,</w:t>
      </w:r>
      <w:r w:rsidR="00AE357B" w:rsidRPr="00513430">
        <w:rPr>
          <w:rFonts w:ascii="Calibri" w:hAnsi="Calibri"/>
          <w:color w:val="000000" w:themeColor="text1"/>
        </w:rPr>
        <w:t xml:space="preserve"> </w:t>
      </w:r>
      <w:r w:rsidRPr="00513430">
        <w:rPr>
          <w:rFonts w:ascii="Calibri" w:hAnsi="Calibri"/>
          <w:color w:val="000000" w:themeColor="text1"/>
        </w:rPr>
        <w:t>s</w:t>
      </w:r>
      <w:r w:rsidR="00AE357B" w:rsidRPr="00513430">
        <w:rPr>
          <w:rFonts w:ascii="Calibri" w:hAnsi="Calibri"/>
          <w:color w:val="000000" w:themeColor="text1"/>
        </w:rPr>
        <w:t xml:space="preserve"> </w:t>
      </w:r>
      <w:r w:rsidRPr="00513430">
        <w:rPr>
          <w:rFonts w:ascii="Calibri" w:hAnsi="Calibri"/>
          <w:color w:val="000000" w:themeColor="text1"/>
        </w:rPr>
        <w:t>katerim</w:t>
      </w:r>
      <w:r w:rsidR="00AE357B" w:rsidRPr="00513430">
        <w:rPr>
          <w:rFonts w:ascii="Calibri" w:hAnsi="Calibri"/>
          <w:color w:val="000000" w:themeColor="text1"/>
        </w:rPr>
        <w:t xml:space="preserve"> </w:t>
      </w:r>
      <w:r w:rsidRPr="00513430">
        <w:rPr>
          <w:rFonts w:ascii="Calibri" w:hAnsi="Calibri"/>
          <w:color w:val="000000" w:themeColor="text1"/>
        </w:rPr>
        <w:t>je</w:t>
      </w:r>
      <w:r w:rsidR="00AE357B" w:rsidRPr="00513430">
        <w:rPr>
          <w:rFonts w:ascii="Calibri" w:hAnsi="Calibri"/>
          <w:color w:val="000000" w:themeColor="text1"/>
        </w:rPr>
        <w:t xml:space="preserve"> </w:t>
      </w:r>
      <w:r w:rsidRPr="00513430">
        <w:rPr>
          <w:rFonts w:ascii="Calibri" w:hAnsi="Calibri"/>
          <w:color w:val="000000" w:themeColor="text1"/>
        </w:rPr>
        <w:t>zapeta</w:t>
      </w:r>
      <w:r w:rsidR="00AE357B" w:rsidRPr="00513430">
        <w:rPr>
          <w:rFonts w:ascii="Calibri" w:hAnsi="Calibri"/>
          <w:color w:val="000000" w:themeColor="text1"/>
        </w:rPr>
        <w:t xml:space="preserve"> </w:t>
      </w:r>
      <w:r w:rsidRPr="00513430">
        <w:rPr>
          <w:rFonts w:ascii="Calibri" w:hAnsi="Calibri"/>
          <w:color w:val="000000" w:themeColor="text1"/>
        </w:rPr>
        <w:t>dvojno</w:t>
      </w:r>
      <w:r w:rsidR="00AE357B" w:rsidRPr="00513430">
        <w:rPr>
          <w:rFonts w:ascii="Calibri" w:hAnsi="Calibri"/>
          <w:color w:val="000000" w:themeColor="text1"/>
        </w:rPr>
        <w:t xml:space="preserve"> </w:t>
      </w:r>
      <w:r w:rsidRPr="00513430">
        <w:rPr>
          <w:rFonts w:ascii="Calibri" w:hAnsi="Calibri"/>
          <w:color w:val="000000" w:themeColor="text1"/>
        </w:rPr>
        <w:t>zvita</w:t>
      </w:r>
      <w:r w:rsidR="00AE357B" w:rsidRPr="00513430">
        <w:rPr>
          <w:rFonts w:ascii="Calibri" w:hAnsi="Calibri"/>
          <w:color w:val="000000" w:themeColor="text1"/>
        </w:rPr>
        <w:t xml:space="preserve"> </w:t>
      </w:r>
      <w:r w:rsidR="00CC6D86" w:rsidRPr="00513430">
        <w:rPr>
          <w:rFonts w:ascii="Calibri" w:hAnsi="Calibri"/>
          <w:color w:val="000000" w:themeColor="text1"/>
        </w:rPr>
        <w:t>tlačna</w:t>
      </w:r>
      <w:r w:rsidR="00AE357B" w:rsidRPr="00513430">
        <w:rPr>
          <w:rFonts w:ascii="Calibri" w:hAnsi="Calibri"/>
          <w:color w:val="000000" w:themeColor="text1"/>
        </w:rPr>
        <w:t xml:space="preserve"> </w:t>
      </w:r>
      <w:r w:rsidR="00CC6D86" w:rsidRPr="00513430">
        <w:rPr>
          <w:rFonts w:ascii="Calibri" w:hAnsi="Calibri"/>
          <w:color w:val="000000" w:themeColor="text1"/>
        </w:rPr>
        <w:t>C-</w:t>
      </w:r>
      <w:r w:rsidRPr="00513430">
        <w:rPr>
          <w:rFonts w:ascii="Calibri" w:hAnsi="Calibri"/>
          <w:color w:val="000000" w:themeColor="text1"/>
        </w:rPr>
        <w:t>cev</w:t>
      </w:r>
      <w:r w:rsidR="00AE357B" w:rsidRPr="00513430">
        <w:rPr>
          <w:rFonts w:ascii="Calibri" w:hAnsi="Calibri"/>
          <w:color w:val="000000" w:themeColor="text1"/>
        </w:rPr>
        <w:t xml:space="preserve"> </w:t>
      </w:r>
      <w:r w:rsidRPr="00513430">
        <w:rPr>
          <w:rFonts w:ascii="Calibri" w:hAnsi="Calibri"/>
          <w:color w:val="000000" w:themeColor="text1"/>
        </w:rPr>
        <w:t>in</w:t>
      </w:r>
      <w:r w:rsidR="00AE357B" w:rsidRPr="00513430">
        <w:rPr>
          <w:rFonts w:ascii="Calibri" w:hAnsi="Calibri"/>
          <w:color w:val="000000" w:themeColor="text1"/>
        </w:rPr>
        <w:t xml:space="preserve"> </w:t>
      </w:r>
      <w:r w:rsidRPr="00513430">
        <w:rPr>
          <w:rFonts w:ascii="Calibri" w:hAnsi="Calibri"/>
          <w:color w:val="000000" w:themeColor="text1"/>
        </w:rPr>
        <w:t>jo</w:t>
      </w:r>
      <w:r w:rsidR="00AE357B" w:rsidRPr="00513430">
        <w:rPr>
          <w:rFonts w:ascii="Calibri" w:hAnsi="Calibri"/>
          <w:color w:val="000000" w:themeColor="text1"/>
        </w:rPr>
        <w:t xml:space="preserve"> </w:t>
      </w:r>
      <w:r w:rsidRPr="00513430">
        <w:rPr>
          <w:rFonts w:ascii="Calibri" w:hAnsi="Calibri"/>
          <w:color w:val="000000" w:themeColor="text1"/>
        </w:rPr>
        <w:t>dvigne</w:t>
      </w:r>
      <w:r w:rsidR="00AE357B" w:rsidRPr="00513430">
        <w:rPr>
          <w:rFonts w:ascii="Calibri" w:hAnsi="Calibri"/>
          <w:color w:val="000000" w:themeColor="text1"/>
        </w:rPr>
        <w:t xml:space="preserve"> </w:t>
      </w:r>
      <w:r w:rsidRPr="00513430">
        <w:rPr>
          <w:rFonts w:ascii="Calibri" w:hAnsi="Calibri"/>
          <w:color w:val="000000" w:themeColor="text1"/>
        </w:rPr>
        <w:t>od</w:t>
      </w:r>
      <w:r w:rsidR="00AE357B" w:rsidRPr="00513430">
        <w:rPr>
          <w:rFonts w:ascii="Calibri" w:hAnsi="Calibri"/>
          <w:color w:val="000000" w:themeColor="text1"/>
        </w:rPr>
        <w:t xml:space="preserve"> </w:t>
      </w:r>
      <w:r w:rsidRPr="00513430">
        <w:rPr>
          <w:rFonts w:ascii="Calibri" w:hAnsi="Calibri"/>
          <w:color w:val="000000" w:themeColor="text1"/>
        </w:rPr>
        <w:t>tal.</w:t>
      </w:r>
      <w:r w:rsidR="00AE357B" w:rsidRPr="00513430">
        <w:rPr>
          <w:rFonts w:ascii="Calibri" w:hAnsi="Calibri"/>
          <w:color w:val="000000" w:themeColor="text1"/>
        </w:rPr>
        <w:t xml:space="preserve"> </w:t>
      </w:r>
      <w:r w:rsidRPr="00513430">
        <w:rPr>
          <w:rFonts w:ascii="Calibri" w:hAnsi="Calibri"/>
          <w:color w:val="000000" w:themeColor="text1"/>
        </w:rPr>
        <w:t>Če</w:t>
      </w:r>
      <w:r w:rsidR="00AE357B" w:rsidRPr="00513430">
        <w:rPr>
          <w:rFonts w:ascii="Calibri" w:hAnsi="Calibri"/>
          <w:color w:val="000000" w:themeColor="text1"/>
        </w:rPr>
        <w:t xml:space="preserve"> </w:t>
      </w:r>
      <w:r w:rsidRPr="00513430">
        <w:rPr>
          <w:rFonts w:ascii="Calibri" w:hAnsi="Calibri"/>
          <w:color w:val="000000" w:themeColor="text1"/>
        </w:rPr>
        <w:t>se</w:t>
      </w:r>
      <w:r w:rsidR="00AE357B" w:rsidRPr="00513430">
        <w:rPr>
          <w:rFonts w:ascii="Calibri" w:hAnsi="Calibri"/>
          <w:color w:val="000000" w:themeColor="text1"/>
        </w:rPr>
        <w:t xml:space="preserve"> </w:t>
      </w:r>
      <w:r w:rsidR="00CC6D86" w:rsidRPr="00513430">
        <w:rPr>
          <w:rFonts w:ascii="Calibri" w:hAnsi="Calibri"/>
          <w:color w:val="000000" w:themeColor="text1"/>
        </w:rPr>
        <w:t>cevni</w:t>
      </w:r>
      <w:r w:rsidR="00AE357B" w:rsidRPr="00513430">
        <w:rPr>
          <w:rFonts w:ascii="Calibri" w:hAnsi="Calibri"/>
          <w:color w:val="000000" w:themeColor="text1"/>
        </w:rPr>
        <w:t xml:space="preserve"> </w:t>
      </w:r>
      <w:r w:rsidR="00CC6D86" w:rsidRPr="00513430">
        <w:rPr>
          <w:rFonts w:ascii="Calibri" w:hAnsi="Calibri"/>
          <w:color w:val="000000" w:themeColor="text1"/>
        </w:rPr>
        <w:t>nosilec</w:t>
      </w:r>
      <w:r w:rsidR="00AE357B" w:rsidRPr="00513430">
        <w:rPr>
          <w:rFonts w:ascii="Calibri" w:hAnsi="Calibri"/>
          <w:color w:val="000000" w:themeColor="text1"/>
        </w:rPr>
        <w:t xml:space="preserve"> </w:t>
      </w:r>
      <w:r w:rsidRPr="00513430">
        <w:rPr>
          <w:rFonts w:ascii="Calibri" w:hAnsi="Calibri"/>
          <w:color w:val="000000" w:themeColor="text1"/>
        </w:rPr>
        <w:t>odpne,</w:t>
      </w:r>
      <w:r w:rsidR="00AE357B" w:rsidRPr="00513430">
        <w:rPr>
          <w:rFonts w:ascii="Calibri" w:hAnsi="Calibri"/>
          <w:color w:val="000000" w:themeColor="text1"/>
        </w:rPr>
        <w:t xml:space="preserve"> </w:t>
      </w:r>
      <w:r w:rsidR="00CC6D86" w:rsidRPr="00513430">
        <w:rPr>
          <w:rFonts w:ascii="Calibri" w:hAnsi="Calibri"/>
          <w:color w:val="000000" w:themeColor="text1"/>
        </w:rPr>
        <w:t>ekipa</w:t>
      </w:r>
      <w:r w:rsidR="00AE357B" w:rsidRPr="00513430">
        <w:rPr>
          <w:rFonts w:ascii="Calibri" w:hAnsi="Calibri"/>
          <w:color w:val="000000" w:themeColor="text1"/>
        </w:rPr>
        <w:t xml:space="preserve"> </w:t>
      </w:r>
      <w:r w:rsidR="00CC6D86" w:rsidRPr="00513430">
        <w:rPr>
          <w:rFonts w:ascii="Calibri" w:hAnsi="Calibri"/>
          <w:color w:val="000000" w:themeColor="text1"/>
        </w:rPr>
        <w:t>prejme</w:t>
      </w:r>
      <w:r w:rsidR="00AE357B" w:rsidRPr="00513430">
        <w:rPr>
          <w:rFonts w:ascii="Calibri" w:hAnsi="Calibri"/>
          <w:color w:val="000000" w:themeColor="text1"/>
        </w:rPr>
        <w:t xml:space="preserve"> </w:t>
      </w:r>
      <w:r w:rsidRPr="00513430">
        <w:rPr>
          <w:rFonts w:ascii="Calibri" w:hAnsi="Calibri"/>
          <w:color w:val="000000" w:themeColor="text1"/>
        </w:rPr>
        <w:t>negativne</w:t>
      </w:r>
      <w:r w:rsidR="00AE357B" w:rsidRPr="00513430">
        <w:rPr>
          <w:rFonts w:ascii="Calibri" w:hAnsi="Calibri"/>
          <w:color w:val="000000" w:themeColor="text1"/>
        </w:rPr>
        <w:t xml:space="preserve"> </w:t>
      </w:r>
      <w:r w:rsidRPr="00513430">
        <w:rPr>
          <w:rFonts w:ascii="Calibri" w:hAnsi="Calibri"/>
          <w:color w:val="000000" w:themeColor="text1"/>
        </w:rPr>
        <w:t>točke.</w:t>
      </w:r>
    </w:p>
    <w:p w14:paraId="53C30124" w14:textId="77777777" w:rsidR="004A46FF" w:rsidRPr="00513430" w:rsidRDefault="004A46FF" w:rsidP="004A46FF">
      <w:pPr>
        <w:pStyle w:val="Noga"/>
        <w:rPr>
          <w:rFonts w:ascii="Calibri" w:hAnsi="Calibri" w:cs="Calibri"/>
          <w:color w:val="000000" w:themeColor="text1"/>
          <w:sz w:val="24"/>
          <w:szCs w:val="24"/>
        </w:rPr>
      </w:pPr>
    </w:p>
    <w:p w14:paraId="7B0FB6AA" w14:textId="77777777" w:rsidR="00914094" w:rsidRPr="00513430" w:rsidRDefault="00914094" w:rsidP="00914094">
      <w:pPr>
        <w:pStyle w:val="Noga"/>
        <w:tabs>
          <w:tab w:val="clear" w:pos="9072"/>
        </w:tabs>
        <w:rPr>
          <w:rFonts w:ascii="Calibri" w:hAnsi="Calibri"/>
          <w:color w:val="000000" w:themeColor="text1"/>
          <w:sz w:val="24"/>
          <w:szCs w:val="24"/>
        </w:rPr>
      </w:pPr>
      <w:r w:rsidRPr="00513430">
        <w:rPr>
          <w:rFonts w:ascii="Calibri" w:hAnsi="Calibri"/>
          <w:b/>
          <w:bCs/>
          <w:color w:val="000000" w:themeColor="text1"/>
          <w:sz w:val="24"/>
          <w:szCs w:val="24"/>
        </w:rPr>
        <w:t>Konec</w:t>
      </w:r>
      <w:r w:rsidR="00AE357B" w:rsidRPr="00513430">
        <w:rPr>
          <w:rFonts w:ascii="Calibri" w:hAnsi="Calibri"/>
          <w:b/>
          <w:bCs/>
          <w:color w:val="000000" w:themeColor="text1"/>
          <w:sz w:val="24"/>
          <w:szCs w:val="24"/>
        </w:rPr>
        <w:t xml:space="preserve"> </w:t>
      </w:r>
      <w:r w:rsidRPr="00513430">
        <w:rPr>
          <w:rFonts w:ascii="Calibri" w:hAnsi="Calibri"/>
          <w:b/>
          <w:bCs/>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zadnji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tekmovalec</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opravil</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svoje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delo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in</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pretekel</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štartno/ciljno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črto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obema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nogama,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sodniki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odmerijo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čas</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izvedbe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vaje.</w:t>
      </w:r>
      <w:r w:rsidR="00AE357B" w:rsidRPr="00513430">
        <w:rPr>
          <w:rFonts w:ascii="Calibri" w:hAnsi="Calibri"/>
          <w:color w:val="000000" w:themeColor="text1"/>
          <w:sz w:val="24"/>
          <w:szCs w:val="24"/>
        </w:rPr>
        <w:t xml:space="preserve"> </w:t>
      </w:r>
    </w:p>
    <w:p w14:paraId="24DF89E0" w14:textId="77777777" w:rsidR="00287B8B" w:rsidRPr="00513430" w:rsidRDefault="00287B8B" w:rsidP="00287B8B">
      <w:pPr>
        <w:pStyle w:val="Noga"/>
        <w:tabs>
          <w:tab w:val="clear" w:pos="9072"/>
        </w:tabs>
        <w:rPr>
          <w:rFonts w:ascii="Calibri" w:hAnsi="Calibri"/>
          <w:b/>
          <w:color w:val="000000" w:themeColor="text1"/>
          <w:sz w:val="24"/>
          <w:szCs w:val="24"/>
        </w:rPr>
      </w:pPr>
      <w:r w:rsidRPr="00513430">
        <w:rPr>
          <w:rFonts w:ascii="Calibri" w:hAnsi="Calibri"/>
          <w:b/>
          <w:color w:val="000000" w:themeColor="text1"/>
          <w:sz w:val="24"/>
          <w:szCs w:val="24"/>
        </w:rPr>
        <w:t>Zaključna</w:t>
      </w:r>
      <w:r w:rsidR="00AE357B" w:rsidRPr="00513430">
        <w:rPr>
          <w:rFonts w:ascii="Calibri" w:hAnsi="Calibri"/>
          <w:b/>
          <w:color w:val="000000" w:themeColor="text1"/>
          <w:sz w:val="24"/>
          <w:szCs w:val="24"/>
        </w:rPr>
        <w:t xml:space="preserve"> </w:t>
      </w:r>
      <w:r w:rsidRPr="00513430">
        <w:rPr>
          <w:rFonts w:ascii="Calibri" w:hAnsi="Calibri"/>
          <w:b/>
          <w:color w:val="000000" w:themeColor="text1"/>
          <w:sz w:val="24"/>
          <w:szCs w:val="24"/>
        </w:rPr>
        <w:t>postavitev</w:t>
      </w:r>
      <w:r w:rsidR="00AE357B" w:rsidRPr="00513430">
        <w:rPr>
          <w:rFonts w:ascii="Calibri" w:hAnsi="Calibri"/>
          <w:b/>
          <w:color w:val="000000" w:themeColor="text1"/>
          <w:sz w:val="24"/>
          <w:szCs w:val="24"/>
        </w:rPr>
        <w:t xml:space="preserve"> </w:t>
      </w:r>
      <w:r w:rsidRPr="00513430">
        <w:rPr>
          <w:rFonts w:ascii="Calibri" w:hAnsi="Calibri"/>
          <w:b/>
          <w:color w:val="000000" w:themeColor="text1"/>
          <w:sz w:val="24"/>
          <w:szCs w:val="24"/>
        </w:rPr>
        <w:t>tekmovalcev:</w:t>
      </w:r>
    </w:p>
    <w:p w14:paraId="2EB9226E" w14:textId="77777777" w:rsidR="00646E5C" w:rsidRPr="00513430" w:rsidRDefault="00646E5C" w:rsidP="00646E5C">
      <w:pPr>
        <w:pStyle w:val="Noga"/>
        <w:tabs>
          <w:tab w:val="clear" w:pos="9072"/>
        </w:tabs>
        <w:rPr>
          <w:rFonts w:ascii="Calibri" w:hAnsi="Calibri"/>
          <w:color w:val="000000" w:themeColor="text1"/>
          <w:sz w:val="24"/>
          <w:szCs w:val="24"/>
        </w:rPr>
      </w:pPr>
      <w:r w:rsidRPr="00513430">
        <w:rPr>
          <w:rFonts w:ascii="Calibri" w:hAnsi="Calibri"/>
          <w:color w:val="000000" w:themeColor="text1"/>
          <w:sz w:val="24"/>
          <w:szCs w:val="24"/>
        </w:rPr>
        <w:t>Po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končani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izvedbi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in</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preteku</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5-ih</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sekund</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morajo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vsi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tekmovalci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stati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pred</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štartno/ciljno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črto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(gledano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smeri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izvedbe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vrsti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(vrstni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red</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pomemben),</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položaju</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»mirno«,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obrnjeni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smeri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izvajanja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eastAsia="MinionPro-Regular" w:hAnsi="Calibri" w:cs="MinionPro-Regular"/>
          <w:color w:val="000000" w:themeColor="text1"/>
          <w:sz w:val="24"/>
          <w:szCs w:val="24"/>
        </w:rPr>
        <w:t>Vsi</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tekmovalci</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se</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morajo</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ob</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končni</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postavitvi</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dotikati</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s</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sprednjimi</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konicami</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obeh</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nog</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narisane</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črte.</w:t>
      </w:r>
      <w:r w:rsidR="00AE357B" w:rsidRPr="00513430">
        <w:rPr>
          <w:rFonts w:ascii="Calibri" w:eastAsia="MinionPro-Regular" w:hAnsi="Calibri" w:cs="MinionPro-Regular"/>
          <w:color w:val="000000" w:themeColor="text1"/>
        </w:rPr>
        <w:t xml:space="preserve"> </w:t>
      </w: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primeru,</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katerikoli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od</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tekmovalcev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stoji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tako,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kot</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zgoraj</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opisano,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oceni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»nepravilna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postavitev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tekmovalcev«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ekipi).</w:t>
      </w:r>
    </w:p>
    <w:p w14:paraId="0F6A9774" w14:textId="77777777" w:rsidR="00646E5C" w:rsidRPr="00513430" w:rsidRDefault="00646E5C" w:rsidP="00646E5C">
      <w:pPr>
        <w:pStyle w:val="Noga"/>
        <w:tabs>
          <w:tab w:val="clear" w:pos="9072"/>
        </w:tabs>
        <w:rPr>
          <w:rFonts w:ascii="Calibri" w:hAnsi="Calibri"/>
          <w:color w:val="000000" w:themeColor="text1"/>
          <w:sz w:val="24"/>
          <w:szCs w:val="24"/>
        </w:rPr>
      </w:pPr>
      <w:r w:rsidRPr="00513430">
        <w:rPr>
          <w:rFonts w:ascii="Calibri" w:hAnsi="Calibri" w:cs="Arial"/>
          <w:color w:val="000000" w:themeColor="text1"/>
          <w:sz w:val="24"/>
          <w:szCs w:val="24"/>
          <w:shd w:val="clear" w:color="auto" w:fill="FFFFFF"/>
        </w:rPr>
        <w:t>Po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preteku</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5-ih</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sekund,</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ki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ga</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imajo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ekipa</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na</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voljo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za</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zaključno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postavitev,</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sodnik</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najprej</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kontrolira</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zaključno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postavitev.</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Ko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ugotovi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pravilnost</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zaključne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postavitve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ekipi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poveljuje: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»Na</w:t>
      </w:r>
      <w:r w:rsidR="00AE357B" w:rsidRPr="00513430">
        <w:rPr>
          <w:rFonts w:ascii="Calibri" w:hAnsi="Calibri" w:cs="Arial"/>
          <w:color w:val="000000" w:themeColor="text1"/>
          <w:sz w:val="24"/>
          <w:szCs w:val="24"/>
          <w:shd w:val="clear" w:color="auto" w:fill="FFFFFF"/>
        </w:rPr>
        <w:t xml:space="preserve"> </w:t>
      </w:r>
      <w:r w:rsidR="00C240EF" w:rsidRPr="00513430">
        <w:rPr>
          <w:rFonts w:ascii="Calibri" w:hAnsi="Calibri" w:cs="Arial"/>
          <w:color w:val="000000" w:themeColor="text1"/>
          <w:sz w:val="24"/>
          <w:szCs w:val="24"/>
          <w:shd w:val="clear" w:color="auto" w:fill="FFFFFF"/>
        </w:rPr>
        <w:t>mestu</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odmor«.</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Nato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nadaljuje,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ob</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prisotnosti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vodje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ekipe,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z</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ocenjevanjem</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vaje.</w:t>
      </w:r>
    </w:p>
    <w:p w14:paraId="0740E72E" w14:textId="77777777" w:rsidR="00646E5C" w:rsidRPr="00513430" w:rsidRDefault="00646E5C" w:rsidP="00646E5C">
      <w:pPr>
        <w:pStyle w:val="Noga"/>
        <w:tabs>
          <w:tab w:val="clear" w:pos="9072"/>
        </w:tabs>
        <w:rPr>
          <w:rFonts w:ascii="Calibri" w:hAnsi="Calibri" w:cs="Calibri"/>
          <w:color w:val="000000" w:themeColor="text1"/>
          <w:sz w:val="24"/>
          <w:szCs w:val="24"/>
        </w:rPr>
      </w:pPr>
      <w:r w:rsidRPr="00513430">
        <w:rPr>
          <w:rFonts w:ascii="Calibri" w:hAnsi="Calibri"/>
          <w:color w:val="000000" w:themeColor="text1"/>
          <w:sz w:val="24"/>
          <w:szCs w:val="24"/>
        </w:rPr>
        <w:t>Ostala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dva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tekmovalca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ostaneta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svojih</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mestih</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in</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zaključni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postavitvi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konca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končana,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ocenjevalna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komisija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opravi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svoje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delo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in</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predsednik</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ocenjevalne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komisije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dovoli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odhod</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ekipe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(ekipi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poveljuje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»prosto«).</w:t>
      </w:r>
    </w:p>
    <w:p w14:paraId="5FF17F5D" w14:textId="77777777" w:rsidR="004A46FF" w:rsidRPr="00513430" w:rsidRDefault="004A46FF" w:rsidP="004A46FF">
      <w:pPr>
        <w:pStyle w:val="Noga"/>
        <w:tabs>
          <w:tab w:val="clear" w:pos="9072"/>
        </w:tabs>
        <w:rPr>
          <w:rFonts w:ascii="Calibri" w:hAnsi="Calibri" w:cs="Calibri"/>
          <w:color w:val="000000" w:themeColor="text1"/>
          <w:sz w:val="24"/>
          <w:szCs w:val="24"/>
        </w:rPr>
      </w:pPr>
    </w:p>
    <w:p w14:paraId="4EB000B4" w14:textId="77777777" w:rsidR="00051827" w:rsidRPr="00513430" w:rsidRDefault="004A46FF" w:rsidP="004A46FF">
      <w:pPr>
        <w:pStyle w:val="Noga"/>
        <w:tabs>
          <w:tab w:val="clear" w:pos="9072"/>
        </w:tabs>
        <w:rPr>
          <w:rFonts w:ascii="Calibri" w:hAnsi="Calibri" w:cs="Arial"/>
          <w:color w:val="000000" w:themeColor="text1"/>
          <w:sz w:val="24"/>
          <w:szCs w:val="24"/>
          <w:shd w:val="clear" w:color="auto" w:fill="FFFFFF"/>
        </w:rPr>
      </w:pPr>
      <w:r w:rsidRPr="00513430">
        <w:rPr>
          <w:rFonts w:ascii="Calibri" w:hAnsi="Calibri" w:cs="Calibri"/>
          <w:color w:val="000000" w:themeColor="text1"/>
          <w:sz w:val="24"/>
          <w:szCs w:val="24"/>
          <w:u w:val="single"/>
        </w:rPr>
        <w:t>Za</w:t>
      </w:r>
      <w:r w:rsidR="00AE357B" w:rsidRPr="00513430">
        <w:rPr>
          <w:rFonts w:ascii="Calibri" w:hAnsi="Calibri" w:cs="Calibri"/>
          <w:color w:val="000000" w:themeColor="text1"/>
          <w:sz w:val="24"/>
          <w:szCs w:val="24"/>
          <w:u w:val="single"/>
        </w:rPr>
        <w:t xml:space="preserve"> </w:t>
      </w:r>
      <w:r w:rsidRPr="00513430">
        <w:rPr>
          <w:rFonts w:ascii="Calibri" w:hAnsi="Calibri" w:cs="Calibri"/>
          <w:color w:val="000000" w:themeColor="text1"/>
          <w:sz w:val="24"/>
          <w:szCs w:val="24"/>
          <w:u w:val="single"/>
        </w:rPr>
        <w:t>vajo</w:t>
      </w:r>
      <w:r w:rsidR="00AE357B" w:rsidRPr="00513430">
        <w:rPr>
          <w:rFonts w:ascii="Calibri" w:hAnsi="Calibri" w:cs="Calibri"/>
          <w:color w:val="000000" w:themeColor="text1"/>
          <w:sz w:val="24"/>
          <w:szCs w:val="24"/>
          <w:u w:val="single"/>
        </w:rPr>
        <w:t xml:space="preserve"> </w:t>
      </w:r>
      <w:r w:rsidRPr="00513430">
        <w:rPr>
          <w:rFonts w:ascii="Calibri" w:hAnsi="Calibri" w:cs="Calibri"/>
          <w:color w:val="000000" w:themeColor="text1"/>
          <w:sz w:val="24"/>
          <w:szCs w:val="24"/>
          <w:u w:val="single"/>
        </w:rPr>
        <w:t>ima</w:t>
      </w:r>
      <w:r w:rsidR="00AE357B" w:rsidRPr="00513430">
        <w:rPr>
          <w:rFonts w:ascii="Calibri" w:hAnsi="Calibri" w:cs="Calibri"/>
          <w:color w:val="000000" w:themeColor="text1"/>
          <w:sz w:val="24"/>
          <w:szCs w:val="24"/>
          <w:u w:val="single"/>
        </w:rPr>
        <w:t xml:space="preserve"> </w:t>
      </w:r>
      <w:r w:rsidRPr="00513430">
        <w:rPr>
          <w:rFonts w:ascii="Calibri" w:hAnsi="Calibri" w:cs="Calibri"/>
          <w:color w:val="000000" w:themeColor="text1"/>
          <w:sz w:val="24"/>
          <w:szCs w:val="24"/>
          <w:u w:val="single"/>
        </w:rPr>
        <w:t>ekipa</w:t>
      </w:r>
      <w:r w:rsidR="00AE357B" w:rsidRPr="00513430">
        <w:rPr>
          <w:rFonts w:ascii="Calibri" w:hAnsi="Calibri" w:cs="Calibri"/>
          <w:color w:val="000000" w:themeColor="text1"/>
          <w:sz w:val="24"/>
          <w:szCs w:val="24"/>
          <w:u w:val="single"/>
        </w:rPr>
        <w:t xml:space="preserve"> </w:t>
      </w:r>
      <w:r w:rsidRPr="00513430">
        <w:rPr>
          <w:rFonts w:ascii="Calibri" w:hAnsi="Calibri" w:cs="Calibri"/>
          <w:color w:val="000000" w:themeColor="text1"/>
          <w:sz w:val="24"/>
          <w:szCs w:val="24"/>
          <w:u w:val="single"/>
        </w:rPr>
        <w:t>na</w:t>
      </w:r>
      <w:r w:rsidR="00AE357B" w:rsidRPr="00513430">
        <w:rPr>
          <w:rFonts w:ascii="Calibri" w:hAnsi="Calibri" w:cs="Calibri"/>
          <w:color w:val="000000" w:themeColor="text1"/>
          <w:sz w:val="24"/>
          <w:szCs w:val="24"/>
          <w:u w:val="single"/>
        </w:rPr>
        <w:t xml:space="preserve"> </w:t>
      </w:r>
      <w:r w:rsidRPr="00513430">
        <w:rPr>
          <w:rFonts w:ascii="Calibri" w:hAnsi="Calibri" w:cs="Calibri"/>
          <w:color w:val="000000" w:themeColor="text1"/>
          <w:sz w:val="24"/>
          <w:szCs w:val="24"/>
          <w:u w:val="single"/>
        </w:rPr>
        <w:t>voljo</w:t>
      </w:r>
      <w:r w:rsidR="00AE357B" w:rsidRPr="00513430">
        <w:rPr>
          <w:rFonts w:ascii="Calibri" w:hAnsi="Calibri" w:cs="Calibri"/>
          <w:color w:val="000000" w:themeColor="text1"/>
          <w:sz w:val="24"/>
          <w:szCs w:val="24"/>
          <w:u w:val="single"/>
        </w:rPr>
        <w:t xml:space="preserve"> </w:t>
      </w:r>
      <w:r w:rsidRPr="00513430">
        <w:rPr>
          <w:rFonts w:ascii="Calibri" w:hAnsi="Calibri" w:cs="Calibri"/>
          <w:color w:val="000000" w:themeColor="text1"/>
          <w:sz w:val="24"/>
          <w:szCs w:val="24"/>
          <w:u w:val="single"/>
        </w:rPr>
        <w:t>90</w:t>
      </w:r>
      <w:r w:rsidR="00AE357B" w:rsidRPr="00513430">
        <w:rPr>
          <w:rFonts w:ascii="Calibri" w:hAnsi="Calibri" w:cs="Calibri"/>
          <w:color w:val="000000" w:themeColor="text1"/>
          <w:sz w:val="24"/>
          <w:szCs w:val="24"/>
          <w:u w:val="single"/>
        </w:rPr>
        <w:t xml:space="preserve"> </w:t>
      </w:r>
      <w:r w:rsidRPr="00513430">
        <w:rPr>
          <w:rFonts w:ascii="Calibri" w:hAnsi="Calibri" w:cs="Calibri"/>
          <w:color w:val="000000" w:themeColor="text1"/>
          <w:sz w:val="24"/>
          <w:szCs w:val="24"/>
          <w:u w:val="single"/>
        </w:rPr>
        <w:t>sekund.</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času</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morajo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zaključiti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delom.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času</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ekipa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vaje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zaključi,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prejme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90</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negativnih</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točk</w:t>
      </w:r>
      <w:r w:rsidR="00AE357B" w:rsidRPr="00513430">
        <w:rPr>
          <w:rFonts w:ascii="Calibri" w:hAnsi="Calibri" w:cs="Calibri"/>
          <w:color w:val="000000" w:themeColor="text1"/>
          <w:sz w:val="24"/>
          <w:szCs w:val="24"/>
        </w:rPr>
        <w:t xml:space="preserve"> </w:t>
      </w:r>
      <w:r w:rsidR="00694D11"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0051165C" w:rsidRPr="00513430">
        <w:rPr>
          <w:rFonts w:ascii="Calibri" w:hAnsi="Calibri" w:cs="Arial"/>
          <w:color w:val="000000" w:themeColor="text1"/>
          <w:sz w:val="24"/>
          <w:szCs w:val="24"/>
          <w:shd w:val="clear" w:color="auto" w:fill="FFFFFF"/>
        </w:rPr>
        <w:t>3</w:t>
      </w:r>
      <w:r w:rsidR="004B3D6D" w:rsidRPr="00513430">
        <w:rPr>
          <w:rFonts w:ascii="Calibri" w:hAnsi="Calibri" w:cs="Arial"/>
          <w:color w:val="000000" w:themeColor="text1"/>
          <w:sz w:val="24"/>
          <w:szCs w:val="24"/>
          <w:shd w:val="clear" w:color="auto" w:fill="FFFFFF"/>
        </w:rPr>
        <w:t>0</w:t>
      </w:r>
      <w:r w:rsidR="00AE357B" w:rsidRPr="00513430">
        <w:rPr>
          <w:rFonts w:ascii="Calibri" w:hAnsi="Calibri" w:cs="Arial"/>
          <w:color w:val="000000" w:themeColor="text1"/>
          <w:sz w:val="24"/>
          <w:szCs w:val="24"/>
          <w:shd w:val="clear" w:color="auto" w:fill="FFFFFF"/>
        </w:rPr>
        <w:t xml:space="preserve"> </w:t>
      </w:r>
      <w:r w:rsidR="004B3D6D" w:rsidRPr="00513430">
        <w:rPr>
          <w:rFonts w:ascii="Calibri" w:hAnsi="Calibri" w:cs="Arial"/>
          <w:color w:val="000000" w:themeColor="text1"/>
          <w:sz w:val="24"/>
          <w:szCs w:val="24"/>
          <w:shd w:val="clear" w:color="auto" w:fill="FFFFFF"/>
        </w:rPr>
        <w:t>negativnih</w:t>
      </w:r>
      <w:r w:rsidR="00AE357B" w:rsidRPr="00513430">
        <w:rPr>
          <w:rFonts w:ascii="Calibri" w:hAnsi="Calibri" w:cs="Arial"/>
          <w:color w:val="000000" w:themeColor="text1"/>
          <w:sz w:val="24"/>
          <w:szCs w:val="24"/>
          <w:shd w:val="clear" w:color="auto" w:fill="FFFFFF"/>
        </w:rPr>
        <w:t xml:space="preserve"> </w:t>
      </w:r>
      <w:r w:rsidR="004B3D6D" w:rsidRPr="00513430">
        <w:rPr>
          <w:rFonts w:ascii="Calibri" w:hAnsi="Calibri" w:cs="Arial"/>
          <w:color w:val="000000" w:themeColor="text1"/>
          <w:sz w:val="24"/>
          <w:szCs w:val="24"/>
          <w:shd w:val="clear" w:color="auto" w:fill="FFFFFF"/>
        </w:rPr>
        <w:t>točk</w:t>
      </w:r>
      <w:r w:rsidR="00AE357B" w:rsidRPr="00513430">
        <w:rPr>
          <w:rFonts w:ascii="Calibri" w:hAnsi="Calibri" w:cs="Arial"/>
          <w:color w:val="000000" w:themeColor="text1"/>
          <w:sz w:val="24"/>
          <w:szCs w:val="24"/>
          <w:shd w:val="clear" w:color="auto" w:fill="FFFFFF"/>
        </w:rPr>
        <w:t xml:space="preserve"> </w:t>
      </w:r>
      <w:r w:rsidR="004B3D6D" w:rsidRPr="00513430">
        <w:rPr>
          <w:rFonts w:ascii="Calibri" w:hAnsi="Calibri" w:cs="Arial"/>
          <w:color w:val="000000" w:themeColor="text1"/>
          <w:sz w:val="24"/>
          <w:szCs w:val="24"/>
          <w:shd w:val="clear" w:color="auto" w:fill="FFFFFF"/>
        </w:rPr>
        <w:t>za</w:t>
      </w:r>
      <w:r w:rsidR="00AE357B" w:rsidRPr="00513430">
        <w:rPr>
          <w:rFonts w:ascii="Calibri" w:hAnsi="Calibri" w:cs="Arial"/>
          <w:color w:val="000000" w:themeColor="text1"/>
          <w:sz w:val="24"/>
          <w:szCs w:val="24"/>
          <w:shd w:val="clear" w:color="auto" w:fill="FFFFFF"/>
        </w:rPr>
        <w:t xml:space="preserve"> </w:t>
      </w:r>
      <w:r w:rsidR="004B3D6D" w:rsidRPr="00513430">
        <w:rPr>
          <w:rFonts w:ascii="Calibri" w:hAnsi="Calibri" w:cs="Arial"/>
          <w:color w:val="000000" w:themeColor="text1"/>
          <w:sz w:val="24"/>
          <w:szCs w:val="24"/>
          <w:shd w:val="clear" w:color="auto" w:fill="FFFFFF"/>
        </w:rPr>
        <w:t>ne</w:t>
      </w:r>
      <w:r w:rsidR="00513C9C" w:rsidRPr="00513430">
        <w:rPr>
          <w:rFonts w:ascii="Calibri" w:hAnsi="Calibri" w:cs="Arial"/>
          <w:color w:val="000000" w:themeColor="text1"/>
          <w:sz w:val="24"/>
          <w:szCs w:val="24"/>
          <w:shd w:val="clear" w:color="auto" w:fill="FFFFFF"/>
        </w:rPr>
        <w:t>dokončano</w:t>
      </w:r>
      <w:r w:rsidR="00AE357B" w:rsidRPr="00513430">
        <w:rPr>
          <w:rFonts w:ascii="Calibri" w:hAnsi="Calibri" w:cs="Arial"/>
          <w:color w:val="000000" w:themeColor="text1"/>
          <w:sz w:val="24"/>
          <w:szCs w:val="24"/>
          <w:shd w:val="clear" w:color="auto" w:fill="FFFFFF"/>
        </w:rPr>
        <w:t xml:space="preserve"> </w:t>
      </w:r>
      <w:r w:rsidR="00051827" w:rsidRPr="00513430">
        <w:rPr>
          <w:rFonts w:ascii="Calibri" w:hAnsi="Calibri" w:cs="Arial"/>
          <w:color w:val="000000" w:themeColor="text1"/>
          <w:sz w:val="24"/>
          <w:szCs w:val="24"/>
          <w:shd w:val="clear" w:color="auto" w:fill="FFFFFF"/>
        </w:rPr>
        <w:t>vajo</w:t>
      </w:r>
      <w:r w:rsidR="0044653D" w:rsidRPr="00513430">
        <w:rPr>
          <w:rFonts w:ascii="Calibri" w:hAnsi="Calibri" w:cs="Arial"/>
          <w:color w:val="000000" w:themeColor="text1"/>
          <w:sz w:val="24"/>
          <w:szCs w:val="24"/>
          <w:shd w:val="clear" w:color="auto" w:fill="FFFFFF"/>
        </w:rPr>
        <w:t>*;</w:t>
      </w:r>
      <w:r w:rsidR="00AE357B" w:rsidRPr="00513430">
        <w:rPr>
          <w:rFonts w:ascii="Calibri" w:hAnsi="Calibri" w:cs="Arial"/>
          <w:color w:val="000000" w:themeColor="text1"/>
          <w:sz w:val="24"/>
          <w:szCs w:val="24"/>
          <w:shd w:val="clear" w:color="auto" w:fill="FFFFFF"/>
        </w:rPr>
        <w:t xml:space="preserve"> </w:t>
      </w:r>
      <w:r w:rsidR="0044653D" w:rsidRPr="00513430">
        <w:rPr>
          <w:rFonts w:ascii="Calibri" w:hAnsi="Calibri" w:cs="Arial"/>
          <w:color w:val="000000" w:themeColor="text1"/>
          <w:sz w:val="20"/>
          <w:szCs w:val="24"/>
          <w:shd w:val="clear" w:color="auto" w:fill="FFFFFF"/>
        </w:rPr>
        <w:t>skup</w:t>
      </w:r>
      <w:r w:rsidR="0051165C" w:rsidRPr="00513430">
        <w:rPr>
          <w:rFonts w:ascii="Calibri" w:hAnsi="Calibri" w:cs="Arial"/>
          <w:color w:val="000000" w:themeColor="text1"/>
          <w:sz w:val="20"/>
          <w:szCs w:val="24"/>
          <w:shd w:val="clear" w:color="auto" w:fill="FFFFFF"/>
        </w:rPr>
        <w:t>aj</w:t>
      </w:r>
      <w:r w:rsidR="00AE357B" w:rsidRPr="00513430">
        <w:rPr>
          <w:rFonts w:ascii="Calibri" w:hAnsi="Calibri" w:cs="Arial"/>
          <w:color w:val="000000" w:themeColor="text1"/>
          <w:sz w:val="20"/>
          <w:szCs w:val="24"/>
          <w:shd w:val="clear" w:color="auto" w:fill="FFFFFF"/>
        </w:rPr>
        <w:t xml:space="preserve"> </w:t>
      </w:r>
      <w:r w:rsidR="0051165C" w:rsidRPr="00513430">
        <w:rPr>
          <w:rFonts w:ascii="Calibri" w:hAnsi="Calibri" w:cs="Arial"/>
          <w:color w:val="000000" w:themeColor="text1"/>
          <w:sz w:val="20"/>
          <w:szCs w:val="24"/>
          <w:shd w:val="clear" w:color="auto" w:fill="FFFFFF"/>
        </w:rPr>
        <w:t>lahko</w:t>
      </w:r>
      <w:r w:rsidR="00AE357B" w:rsidRPr="00513430">
        <w:rPr>
          <w:rFonts w:ascii="Calibri" w:hAnsi="Calibri" w:cs="Arial"/>
          <w:color w:val="000000" w:themeColor="text1"/>
          <w:sz w:val="20"/>
          <w:szCs w:val="24"/>
          <w:shd w:val="clear" w:color="auto" w:fill="FFFFFF"/>
        </w:rPr>
        <w:t xml:space="preserve"> </w:t>
      </w:r>
      <w:r w:rsidR="0051165C" w:rsidRPr="00513430">
        <w:rPr>
          <w:rFonts w:ascii="Calibri" w:hAnsi="Calibri" w:cs="Arial"/>
          <w:color w:val="000000" w:themeColor="text1"/>
          <w:sz w:val="20"/>
          <w:szCs w:val="24"/>
          <w:shd w:val="clear" w:color="auto" w:fill="FFFFFF"/>
        </w:rPr>
        <w:t>ekipa</w:t>
      </w:r>
      <w:r w:rsidR="00AE357B" w:rsidRPr="00513430">
        <w:rPr>
          <w:rFonts w:ascii="Calibri" w:hAnsi="Calibri" w:cs="Arial"/>
          <w:color w:val="000000" w:themeColor="text1"/>
          <w:sz w:val="20"/>
          <w:szCs w:val="24"/>
          <w:shd w:val="clear" w:color="auto" w:fill="FFFFFF"/>
        </w:rPr>
        <w:t xml:space="preserve"> </w:t>
      </w:r>
      <w:r w:rsidR="0051165C" w:rsidRPr="00513430">
        <w:rPr>
          <w:rFonts w:ascii="Calibri" w:hAnsi="Calibri" w:cs="Arial"/>
          <w:color w:val="000000" w:themeColor="text1"/>
          <w:sz w:val="20"/>
          <w:szCs w:val="24"/>
          <w:shd w:val="clear" w:color="auto" w:fill="FFFFFF"/>
        </w:rPr>
        <w:t>prejme</w:t>
      </w:r>
      <w:r w:rsidR="00AE357B" w:rsidRPr="00513430">
        <w:rPr>
          <w:rFonts w:ascii="Calibri" w:hAnsi="Calibri" w:cs="Arial"/>
          <w:color w:val="000000" w:themeColor="text1"/>
          <w:sz w:val="20"/>
          <w:szCs w:val="24"/>
          <w:shd w:val="clear" w:color="auto" w:fill="FFFFFF"/>
        </w:rPr>
        <w:t xml:space="preserve"> </w:t>
      </w:r>
      <w:r w:rsidR="0051165C" w:rsidRPr="00513430">
        <w:rPr>
          <w:rFonts w:ascii="Calibri" w:hAnsi="Calibri" w:cs="Arial"/>
          <w:color w:val="000000" w:themeColor="text1"/>
          <w:sz w:val="20"/>
          <w:szCs w:val="24"/>
          <w:shd w:val="clear" w:color="auto" w:fill="FFFFFF"/>
        </w:rPr>
        <w:t>največ</w:t>
      </w:r>
      <w:r w:rsidR="00AE357B" w:rsidRPr="00513430">
        <w:rPr>
          <w:rFonts w:ascii="Calibri" w:hAnsi="Calibri" w:cs="Arial"/>
          <w:color w:val="000000" w:themeColor="text1"/>
          <w:sz w:val="20"/>
          <w:szCs w:val="24"/>
          <w:shd w:val="clear" w:color="auto" w:fill="FFFFFF"/>
        </w:rPr>
        <w:t xml:space="preserve"> </w:t>
      </w:r>
      <w:r w:rsidR="0051165C" w:rsidRPr="00513430">
        <w:rPr>
          <w:rFonts w:ascii="Calibri" w:hAnsi="Calibri" w:cs="Arial"/>
          <w:color w:val="000000" w:themeColor="text1"/>
          <w:sz w:val="20"/>
          <w:szCs w:val="24"/>
          <w:shd w:val="clear" w:color="auto" w:fill="FFFFFF"/>
        </w:rPr>
        <w:t>120</w:t>
      </w:r>
      <w:r w:rsidR="00AE357B" w:rsidRPr="00513430">
        <w:rPr>
          <w:rFonts w:ascii="Calibri" w:hAnsi="Calibri" w:cs="Arial"/>
          <w:color w:val="000000" w:themeColor="text1"/>
          <w:sz w:val="20"/>
          <w:szCs w:val="24"/>
          <w:shd w:val="clear" w:color="auto" w:fill="FFFFFF"/>
        </w:rPr>
        <w:t xml:space="preserve"> </w:t>
      </w:r>
      <w:r w:rsidR="0044653D" w:rsidRPr="00513430">
        <w:rPr>
          <w:rFonts w:ascii="Calibri" w:hAnsi="Calibri" w:cs="Arial"/>
          <w:color w:val="000000" w:themeColor="text1"/>
          <w:sz w:val="20"/>
          <w:szCs w:val="24"/>
          <w:shd w:val="clear" w:color="auto" w:fill="FFFFFF"/>
        </w:rPr>
        <w:t>negativnih</w:t>
      </w:r>
      <w:r w:rsidR="00AE357B" w:rsidRPr="00513430">
        <w:rPr>
          <w:rFonts w:ascii="Calibri" w:hAnsi="Calibri" w:cs="Arial"/>
          <w:color w:val="000000" w:themeColor="text1"/>
          <w:sz w:val="20"/>
          <w:szCs w:val="24"/>
          <w:shd w:val="clear" w:color="auto" w:fill="FFFFFF"/>
        </w:rPr>
        <w:t xml:space="preserve"> </w:t>
      </w:r>
      <w:r w:rsidR="0044653D" w:rsidRPr="00513430">
        <w:rPr>
          <w:rFonts w:ascii="Calibri" w:hAnsi="Calibri" w:cs="Arial"/>
          <w:color w:val="000000" w:themeColor="text1"/>
          <w:sz w:val="20"/>
          <w:szCs w:val="24"/>
          <w:shd w:val="clear" w:color="auto" w:fill="FFFFFF"/>
        </w:rPr>
        <w:t>točk.</w:t>
      </w:r>
      <w:r w:rsidR="00AE357B" w:rsidRPr="00513430">
        <w:rPr>
          <w:rFonts w:ascii="Calibri" w:hAnsi="Calibri" w:cs="Arial"/>
          <w:color w:val="000000" w:themeColor="text1"/>
          <w:sz w:val="20"/>
          <w:szCs w:val="24"/>
          <w:shd w:val="clear" w:color="auto" w:fill="FFFFFF"/>
        </w:rPr>
        <w:t xml:space="preserve"> </w:t>
      </w:r>
    </w:p>
    <w:p w14:paraId="5117E523" w14:textId="77777777" w:rsidR="005E5A20" w:rsidRPr="00513430" w:rsidRDefault="0044653D" w:rsidP="004A46FF">
      <w:pPr>
        <w:pStyle w:val="Noga"/>
        <w:tabs>
          <w:tab w:val="clear" w:pos="9072"/>
        </w:tabs>
        <w:rPr>
          <w:rFonts w:ascii="Calibri" w:hAnsi="Calibri" w:cs="Calibri"/>
          <w:color w:val="000000" w:themeColor="text1"/>
          <w:sz w:val="24"/>
          <w:szCs w:val="24"/>
        </w:rPr>
      </w:pPr>
      <w:r w:rsidRPr="00513430">
        <w:rPr>
          <w:rFonts w:ascii="Calibri" w:hAnsi="Calibri" w:cs="Arial"/>
          <w:color w:val="000000" w:themeColor="text1"/>
          <w:sz w:val="20"/>
          <w:szCs w:val="24"/>
          <w:shd w:val="clear" w:color="auto" w:fill="FFFFFF"/>
        </w:rPr>
        <w:t>*</w:t>
      </w:r>
      <w:r w:rsidR="00951978" w:rsidRPr="00513430">
        <w:rPr>
          <w:rFonts w:ascii="Calibri" w:hAnsi="Calibri" w:cs="Arial"/>
          <w:color w:val="000000" w:themeColor="text1"/>
          <w:sz w:val="20"/>
          <w:szCs w:val="24"/>
          <w:shd w:val="clear" w:color="auto" w:fill="FFFFFF"/>
        </w:rPr>
        <w:t>Za</w:t>
      </w:r>
      <w:r w:rsidR="00AE357B" w:rsidRPr="00513430">
        <w:rPr>
          <w:rFonts w:ascii="Calibri" w:hAnsi="Calibri" w:cs="Arial"/>
          <w:color w:val="000000" w:themeColor="text1"/>
          <w:sz w:val="20"/>
          <w:szCs w:val="24"/>
          <w:shd w:val="clear" w:color="auto" w:fill="FFFFFF"/>
        </w:rPr>
        <w:t xml:space="preserve"> </w:t>
      </w:r>
      <w:r w:rsidR="00951978" w:rsidRPr="00513430">
        <w:rPr>
          <w:rFonts w:ascii="Calibri" w:hAnsi="Calibri" w:cs="Arial"/>
          <w:color w:val="000000" w:themeColor="text1"/>
          <w:sz w:val="20"/>
          <w:szCs w:val="24"/>
          <w:shd w:val="clear" w:color="auto" w:fill="FFFFFF"/>
        </w:rPr>
        <w:t>nedokončano</w:t>
      </w:r>
      <w:r w:rsidR="00AE357B" w:rsidRPr="00513430">
        <w:rPr>
          <w:rFonts w:ascii="Calibri" w:hAnsi="Calibri" w:cs="Arial"/>
          <w:color w:val="000000" w:themeColor="text1"/>
          <w:sz w:val="20"/>
          <w:szCs w:val="24"/>
          <w:shd w:val="clear" w:color="auto" w:fill="FFFFFF"/>
        </w:rPr>
        <w:t xml:space="preserve"> </w:t>
      </w:r>
      <w:r w:rsidR="00951978" w:rsidRPr="00513430">
        <w:rPr>
          <w:rFonts w:ascii="Calibri" w:hAnsi="Calibri" w:cs="Arial"/>
          <w:color w:val="000000" w:themeColor="text1"/>
          <w:sz w:val="20"/>
          <w:szCs w:val="24"/>
          <w:shd w:val="clear" w:color="auto" w:fill="FFFFFF"/>
        </w:rPr>
        <w:t>vajo</w:t>
      </w:r>
      <w:r w:rsidR="00AE357B" w:rsidRPr="00513430">
        <w:rPr>
          <w:rFonts w:ascii="Calibri" w:hAnsi="Calibri" w:cs="Arial"/>
          <w:color w:val="000000" w:themeColor="text1"/>
          <w:sz w:val="20"/>
          <w:szCs w:val="24"/>
          <w:shd w:val="clear" w:color="auto" w:fill="FFFFFF"/>
        </w:rPr>
        <w:t xml:space="preserve"> </w:t>
      </w:r>
      <w:r w:rsidR="00951978" w:rsidRPr="00513430">
        <w:rPr>
          <w:rFonts w:ascii="Calibri" w:hAnsi="Calibri" w:cs="Arial"/>
          <w:color w:val="000000" w:themeColor="text1"/>
          <w:sz w:val="20"/>
          <w:szCs w:val="24"/>
          <w:shd w:val="clear" w:color="auto" w:fill="FFFFFF"/>
        </w:rPr>
        <w:t>se</w:t>
      </w:r>
      <w:r w:rsidR="00AE357B" w:rsidRPr="00513430">
        <w:rPr>
          <w:rFonts w:ascii="Calibri" w:hAnsi="Calibri" w:cs="Arial"/>
          <w:color w:val="000000" w:themeColor="text1"/>
          <w:sz w:val="20"/>
          <w:szCs w:val="24"/>
          <w:shd w:val="clear" w:color="auto" w:fill="FFFFFF"/>
        </w:rPr>
        <w:t xml:space="preserve"> </w:t>
      </w:r>
      <w:r w:rsidR="00951978" w:rsidRPr="00513430">
        <w:rPr>
          <w:rFonts w:ascii="Calibri" w:hAnsi="Calibri" w:cs="Arial"/>
          <w:color w:val="000000" w:themeColor="text1"/>
          <w:sz w:val="20"/>
          <w:szCs w:val="24"/>
          <w:shd w:val="clear" w:color="auto" w:fill="FFFFFF"/>
        </w:rPr>
        <w:t>šteje,</w:t>
      </w:r>
      <w:r w:rsidR="00AE357B" w:rsidRPr="00513430">
        <w:rPr>
          <w:rFonts w:ascii="Calibri" w:hAnsi="Calibri" w:cs="Arial"/>
          <w:color w:val="000000" w:themeColor="text1"/>
          <w:sz w:val="20"/>
          <w:szCs w:val="24"/>
          <w:shd w:val="clear" w:color="auto" w:fill="FFFFFF"/>
        </w:rPr>
        <w:t xml:space="preserve"> </w:t>
      </w:r>
      <w:r w:rsidR="00951978" w:rsidRPr="00513430">
        <w:rPr>
          <w:rFonts w:ascii="Calibri" w:hAnsi="Calibri" w:cs="Arial"/>
          <w:color w:val="000000" w:themeColor="text1"/>
          <w:sz w:val="20"/>
          <w:szCs w:val="24"/>
          <w:shd w:val="clear" w:color="auto" w:fill="FFFFFF"/>
        </w:rPr>
        <w:t>če</w:t>
      </w:r>
      <w:r w:rsidR="00AE357B" w:rsidRPr="00513430">
        <w:rPr>
          <w:rFonts w:ascii="Calibri" w:hAnsi="Calibri" w:cs="Arial"/>
          <w:color w:val="000000" w:themeColor="text1"/>
          <w:sz w:val="20"/>
          <w:szCs w:val="24"/>
          <w:shd w:val="clear" w:color="auto" w:fill="FFFFFF"/>
        </w:rPr>
        <w:t xml:space="preserve"> </w:t>
      </w:r>
      <w:r w:rsidR="00951978" w:rsidRPr="00513430">
        <w:rPr>
          <w:rFonts w:ascii="Calibri" w:hAnsi="Calibri" w:cs="Arial"/>
          <w:color w:val="000000" w:themeColor="text1"/>
          <w:sz w:val="20"/>
          <w:szCs w:val="24"/>
          <w:shd w:val="clear" w:color="auto" w:fill="FFFFFF"/>
        </w:rPr>
        <w:t>ekipa</w:t>
      </w:r>
      <w:r w:rsidR="00AE357B" w:rsidRPr="00513430">
        <w:rPr>
          <w:rFonts w:ascii="Calibri" w:hAnsi="Calibri" w:cs="Arial"/>
          <w:color w:val="000000" w:themeColor="text1"/>
          <w:sz w:val="20"/>
          <w:szCs w:val="24"/>
          <w:shd w:val="clear" w:color="auto" w:fill="FFFFFF"/>
        </w:rPr>
        <w:t xml:space="preserve"> </w:t>
      </w:r>
      <w:r w:rsidR="00951978" w:rsidRPr="00513430">
        <w:rPr>
          <w:rFonts w:ascii="Calibri" w:hAnsi="Calibri" w:cs="Arial"/>
          <w:color w:val="000000" w:themeColor="text1"/>
          <w:sz w:val="20"/>
          <w:szCs w:val="24"/>
          <w:shd w:val="clear" w:color="auto" w:fill="FFFFFF"/>
        </w:rPr>
        <w:t>v</w:t>
      </w:r>
      <w:r w:rsidR="00AE357B" w:rsidRPr="00513430">
        <w:rPr>
          <w:rFonts w:ascii="Calibri" w:hAnsi="Calibri" w:cs="Arial"/>
          <w:color w:val="000000" w:themeColor="text1"/>
          <w:sz w:val="20"/>
          <w:szCs w:val="24"/>
          <w:shd w:val="clear" w:color="auto" w:fill="FFFFFF"/>
        </w:rPr>
        <w:t xml:space="preserve"> </w:t>
      </w:r>
      <w:r w:rsidR="00951978" w:rsidRPr="00513430">
        <w:rPr>
          <w:rFonts w:ascii="Calibri" w:hAnsi="Calibri" w:cs="Arial"/>
          <w:color w:val="000000" w:themeColor="text1"/>
          <w:sz w:val="20"/>
          <w:szCs w:val="24"/>
          <w:shd w:val="clear" w:color="auto" w:fill="FFFFFF"/>
        </w:rPr>
        <w:t>maksimalno</w:t>
      </w:r>
      <w:r w:rsidR="00AE357B" w:rsidRPr="00513430">
        <w:rPr>
          <w:rFonts w:ascii="Calibri" w:hAnsi="Calibri" w:cs="Arial"/>
          <w:color w:val="000000" w:themeColor="text1"/>
          <w:sz w:val="20"/>
          <w:szCs w:val="24"/>
          <w:shd w:val="clear" w:color="auto" w:fill="FFFFFF"/>
        </w:rPr>
        <w:t xml:space="preserve"> </w:t>
      </w:r>
      <w:r w:rsidR="00951978" w:rsidRPr="00513430">
        <w:rPr>
          <w:rFonts w:ascii="Calibri" w:hAnsi="Calibri" w:cs="Arial"/>
          <w:color w:val="000000" w:themeColor="text1"/>
          <w:sz w:val="20"/>
          <w:szCs w:val="24"/>
          <w:shd w:val="clear" w:color="auto" w:fill="FFFFFF"/>
        </w:rPr>
        <w:t>dovoljenem</w:t>
      </w:r>
      <w:r w:rsidR="00AE357B" w:rsidRPr="00513430">
        <w:rPr>
          <w:rFonts w:ascii="Calibri" w:hAnsi="Calibri" w:cs="Arial"/>
          <w:color w:val="000000" w:themeColor="text1"/>
          <w:sz w:val="20"/>
          <w:szCs w:val="24"/>
          <w:shd w:val="clear" w:color="auto" w:fill="FFFFFF"/>
        </w:rPr>
        <w:t xml:space="preserve"> </w:t>
      </w:r>
      <w:r w:rsidR="00951978" w:rsidRPr="00513430">
        <w:rPr>
          <w:rFonts w:ascii="Calibri" w:hAnsi="Calibri" w:cs="Arial"/>
          <w:color w:val="000000" w:themeColor="text1"/>
          <w:sz w:val="20"/>
          <w:szCs w:val="24"/>
          <w:shd w:val="clear" w:color="auto" w:fill="FFFFFF"/>
        </w:rPr>
        <w:t>času</w:t>
      </w:r>
      <w:r w:rsidR="00AE357B" w:rsidRPr="00513430">
        <w:rPr>
          <w:rFonts w:ascii="Calibri" w:hAnsi="Calibri" w:cs="Arial"/>
          <w:color w:val="000000" w:themeColor="text1"/>
          <w:sz w:val="20"/>
          <w:szCs w:val="24"/>
          <w:shd w:val="clear" w:color="auto" w:fill="FFFFFF"/>
        </w:rPr>
        <w:t xml:space="preserve"> </w:t>
      </w:r>
      <w:r w:rsidR="00951978" w:rsidRPr="00513430">
        <w:rPr>
          <w:rFonts w:ascii="Calibri" w:hAnsi="Calibri" w:cs="Arial"/>
          <w:color w:val="000000" w:themeColor="text1"/>
          <w:sz w:val="20"/>
          <w:szCs w:val="24"/>
          <w:shd w:val="clear" w:color="auto" w:fill="FFFFFF"/>
        </w:rPr>
        <w:t>za</w:t>
      </w:r>
      <w:r w:rsidR="00AE357B" w:rsidRPr="00513430">
        <w:rPr>
          <w:rFonts w:ascii="Calibri" w:hAnsi="Calibri" w:cs="Arial"/>
          <w:color w:val="000000" w:themeColor="text1"/>
          <w:sz w:val="20"/>
          <w:szCs w:val="24"/>
          <w:shd w:val="clear" w:color="auto" w:fill="FFFFFF"/>
        </w:rPr>
        <w:t xml:space="preserve"> </w:t>
      </w:r>
      <w:r w:rsidR="00951978" w:rsidRPr="00513430">
        <w:rPr>
          <w:rFonts w:ascii="Calibri" w:hAnsi="Calibri" w:cs="Arial"/>
          <w:color w:val="000000" w:themeColor="text1"/>
          <w:sz w:val="20"/>
          <w:szCs w:val="24"/>
          <w:shd w:val="clear" w:color="auto" w:fill="FFFFFF"/>
        </w:rPr>
        <w:t>izvedbo</w:t>
      </w:r>
      <w:r w:rsidR="00AE357B" w:rsidRPr="00513430">
        <w:rPr>
          <w:rFonts w:ascii="Calibri" w:hAnsi="Calibri" w:cs="Arial"/>
          <w:color w:val="000000" w:themeColor="text1"/>
          <w:sz w:val="20"/>
          <w:szCs w:val="24"/>
          <w:shd w:val="clear" w:color="auto" w:fill="FFFFFF"/>
        </w:rPr>
        <w:t xml:space="preserve"> </w:t>
      </w:r>
      <w:r w:rsidR="00951978" w:rsidRPr="00513430">
        <w:rPr>
          <w:rFonts w:ascii="Calibri" w:hAnsi="Calibri" w:cs="Arial"/>
          <w:color w:val="000000" w:themeColor="text1"/>
          <w:sz w:val="20"/>
          <w:szCs w:val="24"/>
          <w:shd w:val="clear" w:color="auto" w:fill="FFFFFF"/>
        </w:rPr>
        <w:t>ni</w:t>
      </w:r>
      <w:r w:rsidR="00AE357B" w:rsidRPr="00513430">
        <w:rPr>
          <w:rFonts w:ascii="Calibri" w:hAnsi="Calibri" w:cs="Arial"/>
          <w:color w:val="000000" w:themeColor="text1"/>
          <w:sz w:val="20"/>
          <w:szCs w:val="24"/>
          <w:shd w:val="clear" w:color="auto" w:fill="FFFFFF"/>
        </w:rPr>
        <w:t xml:space="preserve"> </w:t>
      </w:r>
      <w:r w:rsidR="00951978" w:rsidRPr="00513430">
        <w:rPr>
          <w:rFonts w:ascii="Calibri" w:hAnsi="Calibri" w:cs="Arial"/>
          <w:color w:val="000000" w:themeColor="text1"/>
          <w:sz w:val="20"/>
          <w:szCs w:val="24"/>
          <w:shd w:val="clear" w:color="auto" w:fill="FFFFFF"/>
        </w:rPr>
        <w:t>izvedla</w:t>
      </w:r>
      <w:r w:rsidR="00AE357B" w:rsidRPr="00513430">
        <w:rPr>
          <w:rFonts w:ascii="Calibri" w:hAnsi="Calibri" w:cs="Arial"/>
          <w:color w:val="000000" w:themeColor="text1"/>
          <w:sz w:val="20"/>
          <w:szCs w:val="24"/>
          <w:shd w:val="clear" w:color="auto" w:fill="FFFFFF"/>
        </w:rPr>
        <w:t xml:space="preserve"> </w:t>
      </w:r>
      <w:r w:rsidR="00951978" w:rsidRPr="00513430">
        <w:rPr>
          <w:rFonts w:ascii="Calibri" w:hAnsi="Calibri" w:cs="Arial"/>
          <w:color w:val="000000" w:themeColor="text1"/>
          <w:sz w:val="20"/>
          <w:szCs w:val="24"/>
          <w:shd w:val="clear" w:color="auto" w:fill="FFFFFF"/>
        </w:rPr>
        <w:t>vaje</w:t>
      </w:r>
      <w:r w:rsidR="00AE357B" w:rsidRPr="00513430">
        <w:rPr>
          <w:rFonts w:ascii="Calibri" w:hAnsi="Calibri" w:cs="Arial"/>
          <w:color w:val="000000" w:themeColor="text1"/>
          <w:sz w:val="20"/>
          <w:szCs w:val="24"/>
          <w:shd w:val="clear" w:color="auto" w:fill="FFFFFF"/>
        </w:rPr>
        <w:t xml:space="preserve"> </w:t>
      </w:r>
      <w:r w:rsidR="00951978" w:rsidRPr="00513430">
        <w:rPr>
          <w:rFonts w:ascii="Calibri" w:hAnsi="Calibri" w:cs="Arial"/>
          <w:color w:val="000000" w:themeColor="text1"/>
          <w:sz w:val="20"/>
          <w:szCs w:val="24"/>
          <w:shd w:val="clear" w:color="auto" w:fill="FFFFFF"/>
        </w:rPr>
        <w:t>po</w:t>
      </w:r>
      <w:r w:rsidR="00AE357B" w:rsidRPr="00513430">
        <w:rPr>
          <w:rFonts w:ascii="Calibri" w:hAnsi="Calibri" w:cs="Arial"/>
          <w:color w:val="000000" w:themeColor="text1"/>
          <w:sz w:val="20"/>
          <w:szCs w:val="24"/>
          <w:shd w:val="clear" w:color="auto" w:fill="FFFFFF"/>
        </w:rPr>
        <w:t xml:space="preserve"> </w:t>
      </w:r>
      <w:r w:rsidR="00951978" w:rsidRPr="00513430">
        <w:rPr>
          <w:rFonts w:ascii="Calibri" w:hAnsi="Calibri" w:cs="Arial"/>
          <w:color w:val="000000" w:themeColor="text1"/>
          <w:sz w:val="20"/>
          <w:szCs w:val="24"/>
          <w:shd w:val="clear" w:color="auto" w:fill="FFFFFF"/>
        </w:rPr>
        <w:t>opisu</w:t>
      </w:r>
      <w:r w:rsidR="00AE357B" w:rsidRPr="00513430">
        <w:rPr>
          <w:rFonts w:ascii="Calibri" w:hAnsi="Calibri" w:cs="Arial"/>
          <w:color w:val="000000" w:themeColor="text1"/>
          <w:sz w:val="20"/>
          <w:szCs w:val="24"/>
          <w:shd w:val="clear" w:color="auto" w:fill="FFFFFF"/>
        </w:rPr>
        <w:t xml:space="preserve"> </w:t>
      </w:r>
      <w:r w:rsidR="00051827" w:rsidRPr="00513430">
        <w:rPr>
          <w:rFonts w:ascii="Calibri" w:hAnsi="Calibri" w:cs="Arial"/>
          <w:color w:val="000000" w:themeColor="text1"/>
          <w:sz w:val="20"/>
          <w:szCs w:val="24"/>
          <w:shd w:val="clear" w:color="auto" w:fill="FFFFFF"/>
        </w:rPr>
        <w:t>(izvedba</w:t>
      </w:r>
      <w:r w:rsidR="00AE357B" w:rsidRPr="00513430">
        <w:rPr>
          <w:rFonts w:ascii="Calibri" w:hAnsi="Calibri" w:cs="Arial"/>
          <w:color w:val="000000" w:themeColor="text1"/>
          <w:sz w:val="20"/>
          <w:szCs w:val="24"/>
          <w:shd w:val="clear" w:color="auto" w:fill="FFFFFF"/>
        </w:rPr>
        <w:t xml:space="preserve"> </w:t>
      </w:r>
      <w:r w:rsidR="00051827" w:rsidRPr="00513430">
        <w:rPr>
          <w:rFonts w:ascii="Calibri" w:hAnsi="Calibri" w:cs="Arial"/>
          <w:color w:val="000000" w:themeColor="text1"/>
          <w:sz w:val="20"/>
          <w:szCs w:val="24"/>
          <w:shd w:val="clear" w:color="auto" w:fill="FFFFFF"/>
        </w:rPr>
        <w:t>vaje</w:t>
      </w:r>
      <w:r w:rsidR="00AE357B" w:rsidRPr="00513430">
        <w:rPr>
          <w:rFonts w:ascii="Calibri" w:hAnsi="Calibri" w:cs="Arial"/>
          <w:color w:val="000000" w:themeColor="text1"/>
          <w:sz w:val="20"/>
          <w:szCs w:val="24"/>
          <w:shd w:val="clear" w:color="auto" w:fill="FFFFFF"/>
        </w:rPr>
        <w:t xml:space="preserve"> </w:t>
      </w:r>
      <w:r w:rsidR="00051827" w:rsidRPr="00513430">
        <w:rPr>
          <w:rFonts w:ascii="Calibri" w:hAnsi="Calibri" w:cs="Arial"/>
          <w:color w:val="000000" w:themeColor="text1"/>
          <w:sz w:val="20"/>
          <w:szCs w:val="24"/>
          <w:shd w:val="clear" w:color="auto" w:fill="FFFFFF"/>
        </w:rPr>
        <w:t>in</w:t>
      </w:r>
      <w:r w:rsidR="00AE357B" w:rsidRPr="00513430">
        <w:rPr>
          <w:rFonts w:ascii="Calibri" w:hAnsi="Calibri" w:cs="Arial"/>
          <w:color w:val="000000" w:themeColor="text1"/>
          <w:sz w:val="20"/>
          <w:szCs w:val="24"/>
          <w:shd w:val="clear" w:color="auto" w:fill="FFFFFF"/>
        </w:rPr>
        <w:t xml:space="preserve"> </w:t>
      </w:r>
      <w:r w:rsidR="00051827" w:rsidRPr="00513430">
        <w:rPr>
          <w:rFonts w:ascii="Calibri" w:hAnsi="Calibri" w:cs="Arial"/>
          <w:color w:val="000000" w:themeColor="text1"/>
          <w:sz w:val="20"/>
          <w:szCs w:val="24"/>
          <w:shd w:val="clear" w:color="auto" w:fill="FFFFFF"/>
        </w:rPr>
        <w:t>konec</w:t>
      </w:r>
      <w:r w:rsidR="00AE357B" w:rsidRPr="00513430">
        <w:rPr>
          <w:rFonts w:ascii="Calibri" w:hAnsi="Calibri" w:cs="Arial"/>
          <w:color w:val="000000" w:themeColor="text1"/>
          <w:sz w:val="20"/>
          <w:szCs w:val="24"/>
          <w:shd w:val="clear" w:color="auto" w:fill="FFFFFF"/>
        </w:rPr>
        <w:t xml:space="preserve"> </w:t>
      </w:r>
      <w:r w:rsidR="00051827" w:rsidRPr="00513430">
        <w:rPr>
          <w:rFonts w:ascii="Calibri" w:hAnsi="Calibri" w:cs="Arial"/>
          <w:color w:val="000000" w:themeColor="text1"/>
          <w:sz w:val="20"/>
          <w:szCs w:val="24"/>
          <w:shd w:val="clear" w:color="auto" w:fill="FFFFFF"/>
        </w:rPr>
        <w:t>vaje)</w:t>
      </w:r>
      <w:r w:rsidR="00AE357B" w:rsidRPr="00513430">
        <w:rPr>
          <w:rFonts w:ascii="Calibri" w:hAnsi="Calibri" w:cs="Arial"/>
          <w:color w:val="000000" w:themeColor="text1"/>
          <w:sz w:val="20"/>
          <w:szCs w:val="24"/>
          <w:shd w:val="clear" w:color="auto" w:fill="FFFFFF"/>
        </w:rPr>
        <w:t xml:space="preserve"> </w:t>
      </w:r>
      <w:r w:rsidR="00951978" w:rsidRPr="00513430">
        <w:rPr>
          <w:rFonts w:ascii="Calibri" w:hAnsi="Calibri" w:cs="Arial"/>
          <w:color w:val="000000" w:themeColor="text1"/>
          <w:sz w:val="20"/>
          <w:szCs w:val="24"/>
          <w:shd w:val="clear" w:color="auto" w:fill="FFFFFF"/>
        </w:rPr>
        <w:t>in</w:t>
      </w:r>
      <w:r w:rsidR="00AE357B" w:rsidRPr="00513430">
        <w:rPr>
          <w:rFonts w:ascii="Calibri" w:hAnsi="Calibri" w:cs="Arial"/>
          <w:color w:val="000000" w:themeColor="text1"/>
          <w:sz w:val="20"/>
          <w:szCs w:val="24"/>
          <w:shd w:val="clear" w:color="auto" w:fill="FFFFFF"/>
        </w:rPr>
        <w:t xml:space="preserve"> </w:t>
      </w:r>
      <w:r w:rsidR="00951978" w:rsidRPr="00513430">
        <w:rPr>
          <w:rFonts w:ascii="Calibri" w:hAnsi="Calibri" w:cs="Arial"/>
          <w:color w:val="000000" w:themeColor="text1"/>
          <w:sz w:val="20"/>
          <w:szCs w:val="24"/>
          <w:shd w:val="clear" w:color="auto" w:fill="FFFFFF"/>
        </w:rPr>
        <w:t>jo</w:t>
      </w:r>
      <w:r w:rsidR="00AE357B" w:rsidRPr="00513430">
        <w:rPr>
          <w:rFonts w:ascii="Calibri" w:hAnsi="Calibri" w:cs="Arial"/>
          <w:color w:val="000000" w:themeColor="text1"/>
          <w:sz w:val="20"/>
          <w:szCs w:val="24"/>
          <w:shd w:val="clear" w:color="auto" w:fill="FFFFFF"/>
        </w:rPr>
        <w:t xml:space="preserve"> </w:t>
      </w:r>
      <w:r w:rsidR="00951978" w:rsidRPr="00513430">
        <w:rPr>
          <w:rFonts w:ascii="Calibri" w:hAnsi="Calibri" w:cs="Arial"/>
          <w:color w:val="000000" w:themeColor="text1"/>
          <w:sz w:val="20"/>
          <w:szCs w:val="24"/>
          <w:shd w:val="clear" w:color="auto" w:fill="FFFFFF"/>
        </w:rPr>
        <w:t>je</w:t>
      </w:r>
      <w:r w:rsidR="00AE357B" w:rsidRPr="00513430">
        <w:rPr>
          <w:rFonts w:ascii="Calibri" w:hAnsi="Calibri" w:cs="Arial"/>
          <w:color w:val="000000" w:themeColor="text1"/>
          <w:sz w:val="20"/>
          <w:szCs w:val="24"/>
          <w:shd w:val="clear" w:color="auto" w:fill="FFFFFF"/>
        </w:rPr>
        <w:t xml:space="preserve"> </w:t>
      </w:r>
      <w:r w:rsidR="00951978" w:rsidRPr="00513430">
        <w:rPr>
          <w:rFonts w:ascii="Calibri" w:hAnsi="Calibri" w:cs="Arial"/>
          <w:color w:val="000000" w:themeColor="text1"/>
          <w:sz w:val="20"/>
          <w:szCs w:val="24"/>
          <w:shd w:val="clear" w:color="auto" w:fill="FFFFFF"/>
        </w:rPr>
        <w:t>sodnik</w:t>
      </w:r>
      <w:r w:rsidR="00AE357B" w:rsidRPr="00513430">
        <w:rPr>
          <w:rFonts w:ascii="Calibri" w:hAnsi="Calibri" w:cs="Arial"/>
          <w:color w:val="000000" w:themeColor="text1"/>
          <w:sz w:val="20"/>
          <w:szCs w:val="24"/>
          <w:shd w:val="clear" w:color="auto" w:fill="FFFFFF"/>
        </w:rPr>
        <w:t xml:space="preserve"> </w:t>
      </w:r>
      <w:r w:rsidR="00051827" w:rsidRPr="00513430">
        <w:rPr>
          <w:rFonts w:ascii="Calibri" w:hAnsi="Calibri" w:cs="Arial"/>
          <w:color w:val="000000" w:themeColor="text1"/>
          <w:sz w:val="20"/>
          <w:szCs w:val="24"/>
          <w:shd w:val="clear" w:color="auto" w:fill="FFFFFF"/>
        </w:rPr>
        <w:t>po</w:t>
      </w:r>
      <w:r w:rsidR="00AE357B" w:rsidRPr="00513430">
        <w:rPr>
          <w:rFonts w:ascii="Calibri" w:hAnsi="Calibri" w:cs="Arial"/>
          <w:color w:val="000000" w:themeColor="text1"/>
          <w:sz w:val="20"/>
          <w:szCs w:val="24"/>
          <w:shd w:val="clear" w:color="auto" w:fill="FFFFFF"/>
        </w:rPr>
        <w:t xml:space="preserve"> </w:t>
      </w:r>
      <w:r w:rsidR="00051827" w:rsidRPr="00513430">
        <w:rPr>
          <w:rFonts w:ascii="Calibri" w:hAnsi="Calibri" w:cs="Arial"/>
          <w:color w:val="000000" w:themeColor="text1"/>
          <w:sz w:val="20"/>
          <w:szCs w:val="24"/>
          <w:shd w:val="clear" w:color="auto" w:fill="FFFFFF"/>
        </w:rPr>
        <w:t>preteku</w:t>
      </w:r>
      <w:r w:rsidR="00AE357B" w:rsidRPr="00513430">
        <w:rPr>
          <w:rFonts w:ascii="Calibri" w:hAnsi="Calibri" w:cs="Arial"/>
          <w:color w:val="000000" w:themeColor="text1"/>
          <w:sz w:val="20"/>
          <w:szCs w:val="24"/>
          <w:shd w:val="clear" w:color="auto" w:fill="FFFFFF"/>
        </w:rPr>
        <w:t xml:space="preserve"> </w:t>
      </w:r>
      <w:r w:rsidR="00051827" w:rsidRPr="00513430">
        <w:rPr>
          <w:rFonts w:ascii="Calibri" w:hAnsi="Calibri" w:cs="Arial"/>
          <w:color w:val="000000" w:themeColor="text1"/>
          <w:sz w:val="20"/>
          <w:szCs w:val="24"/>
          <w:shd w:val="clear" w:color="auto" w:fill="FFFFFF"/>
        </w:rPr>
        <w:t>90</w:t>
      </w:r>
      <w:r w:rsidR="00AE357B" w:rsidRPr="00513430">
        <w:rPr>
          <w:rFonts w:ascii="Calibri" w:hAnsi="Calibri" w:cs="Arial"/>
          <w:color w:val="000000" w:themeColor="text1"/>
          <w:sz w:val="20"/>
          <w:szCs w:val="24"/>
          <w:shd w:val="clear" w:color="auto" w:fill="FFFFFF"/>
        </w:rPr>
        <w:t xml:space="preserve"> </w:t>
      </w:r>
      <w:r w:rsidR="00051827" w:rsidRPr="00513430">
        <w:rPr>
          <w:rFonts w:ascii="Calibri" w:hAnsi="Calibri" w:cs="Arial"/>
          <w:color w:val="000000" w:themeColor="text1"/>
          <w:sz w:val="20"/>
          <w:szCs w:val="24"/>
          <w:shd w:val="clear" w:color="auto" w:fill="FFFFFF"/>
        </w:rPr>
        <w:t>sekund</w:t>
      </w:r>
      <w:r w:rsidR="00AE357B" w:rsidRPr="00513430">
        <w:rPr>
          <w:rFonts w:ascii="Calibri" w:hAnsi="Calibri" w:cs="Arial"/>
          <w:color w:val="000000" w:themeColor="text1"/>
          <w:sz w:val="20"/>
          <w:szCs w:val="24"/>
          <w:shd w:val="clear" w:color="auto" w:fill="FFFFFF"/>
        </w:rPr>
        <w:t xml:space="preserve"> </w:t>
      </w:r>
      <w:r w:rsidR="00951978" w:rsidRPr="00513430">
        <w:rPr>
          <w:rFonts w:ascii="Calibri" w:hAnsi="Calibri" w:cs="Arial"/>
          <w:color w:val="000000" w:themeColor="text1"/>
          <w:sz w:val="20"/>
          <w:szCs w:val="24"/>
          <w:shd w:val="clear" w:color="auto" w:fill="FFFFFF"/>
        </w:rPr>
        <w:t>ustavil.</w:t>
      </w:r>
      <w:r w:rsidR="00AE357B" w:rsidRPr="00513430">
        <w:rPr>
          <w:rFonts w:ascii="Calibri" w:hAnsi="Calibri" w:cs="Arial"/>
          <w:color w:val="000000" w:themeColor="text1"/>
          <w:sz w:val="20"/>
          <w:szCs w:val="24"/>
          <w:shd w:val="clear" w:color="auto" w:fill="FFFFFF"/>
        </w:rPr>
        <w:t xml:space="preserve"> </w:t>
      </w:r>
    </w:p>
    <w:p w14:paraId="1CBE5133" w14:textId="77777777" w:rsidR="001F74D3" w:rsidRPr="00513430" w:rsidRDefault="00D2243E" w:rsidP="001D7D6E">
      <w:pPr>
        <w:pStyle w:val="Naslov2"/>
        <w:rPr>
          <w:color w:val="000000" w:themeColor="text1"/>
        </w:rPr>
      </w:pPr>
      <w:r w:rsidRPr="00513430">
        <w:rPr>
          <w:color w:val="000000" w:themeColor="text1"/>
        </w:rPr>
        <w:t>OCENJEVANJE</w:t>
      </w:r>
    </w:p>
    <w:p w14:paraId="4C3DD111" w14:textId="77777777" w:rsidR="001F74D3" w:rsidRPr="00513430" w:rsidRDefault="001F74D3" w:rsidP="001F74D3">
      <w:pPr>
        <w:rPr>
          <w:rFonts w:ascii="Calibri" w:hAnsi="Calibri" w:cs="Calibri"/>
          <w:color w:val="000000" w:themeColor="text1"/>
        </w:rPr>
      </w:pPr>
      <w:r w:rsidRPr="00513430">
        <w:rPr>
          <w:rFonts w:ascii="Calibri" w:hAnsi="Calibri" w:cs="Calibri"/>
          <w:color w:val="000000" w:themeColor="text1"/>
        </w:rPr>
        <w:t>Sodnik</w:t>
      </w:r>
      <w:r w:rsidR="00AE357B" w:rsidRPr="00513430">
        <w:rPr>
          <w:rFonts w:ascii="Calibri" w:hAnsi="Calibri" w:cs="Calibri"/>
          <w:color w:val="000000" w:themeColor="text1"/>
        </w:rPr>
        <w:t xml:space="preserve"> </w:t>
      </w:r>
      <w:r w:rsidRPr="00513430">
        <w:rPr>
          <w:rFonts w:ascii="Calibri" w:hAnsi="Calibri" w:cs="Calibri"/>
          <w:color w:val="000000" w:themeColor="text1"/>
        </w:rPr>
        <w:t>lahko</w:t>
      </w:r>
      <w:r w:rsidR="00AE357B" w:rsidRPr="00513430">
        <w:rPr>
          <w:rFonts w:ascii="Calibri" w:hAnsi="Calibri" w:cs="Calibri"/>
          <w:color w:val="000000" w:themeColor="text1"/>
        </w:rPr>
        <w:t xml:space="preserve"> </w:t>
      </w:r>
      <w:r w:rsidRPr="00513430">
        <w:rPr>
          <w:rFonts w:ascii="Calibri" w:hAnsi="Calibri" w:cs="Calibri"/>
          <w:color w:val="000000" w:themeColor="text1"/>
        </w:rPr>
        <w:t>pri</w:t>
      </w:r>
      <w:r w:rsidR="00AE357B" w:rsidRPr="00513430">
        <w:rPr>
          <w:rFonts w:ascii="Calibri" w:hAnsi="Calibri" w:cs="Calibri"/>
          <w:color w:val="000000" w:themeColor="text1"/>
        </w:rPr>
        <w:t xml:space="preserve"> </w:t>
      </w:r>
      <w:r w:rsidRPr="00513430">
        <w:rPr>
          <w:rFonts w:ascii="Calibri" w:hAnsi="Calibri" w:cs="Calibri"/>
          <w:color w:val="000000" w:themeColor="text1"/>
        </w:rPr>
        <w:t>ocenjevanju</w:t>
      </w:r>
      <w:r w:rsidR="00AE357B" w:rsidRPr="00513430">
        <w:rPr>
          <w:rFonts w:ascii="Calibri" w:hAnsi="Calibri" w:cs="Calibri"/>
          <w:color w:val="000000" w:themeColor="text1"/>
        </w:rPr>
        <w:t xml:space="preserve"> </w:t>
      </w:r>
      <w:r w:rsidRPr="00513430">
        <w:rPr>
          <w:rFonts w:ascii="Calibri" w:hAnsi="Calibri" w:cs="Calibri"/>
          <w:color w:val="000000" w:themeColor="text1"/>
        </w:rPr>
        <w:t>preveri</w:t>
      </w:r>
      <w:r w:rsidR="00AE357B" w:rsidRPr="00513430">
        <w:rPr>
          <w:rFonts w:ascii="Calibri" w:hAnsi="Calibri" w:cs="Calibri"/>
          <w:color w:val="000000" w:themeColor="text1"/>
        </w:rPr>
        <w:t xml:space="preserve"> </w:t>
      </w:r>
      <w:r w:rsidRPr="00513430">
        <w:rPr>
          <w:rFonts w:ascii="Calibri" w:hAnsi="Calibri" w:cs="Calibri"/>
          <w:color w:val="000000" w:themeColor="text1"/>
        </w:rPr>
        <w:t>pravilnost</w:t>
      </w:r>
      <w:r w:rsidR="00AE357B" w:rsidRPr="00513430">
        <w:rPr>
          <w:rFonts w:ascii="Calibri" w:hAnsi="Calibri" w:cs="Calibri"/>
          <w:color w:val="000000" w:themeColor="text1"/>
        </w:rPr>
        <w:t xml:space="preserve"> </w:t>
      </w:r>
      <w:r w:rsidR="00CC6D86" w:rsidRPr="00513430">
        <w:rPr>
          <w:rFonts w:ascii="Calibri" w:hAnsi="Calibri" w:cs="Calibri"/>
          <w:color w:val="000000" w:themeColor="text1"/>
        </w:rPr>
        <w:t>zvite</w:t>
      </w:r>
      <w:r w:rsidR="00AE357B" w:rsidRPr="00513430">
        <w:rPr>
          <w:rFonts w:ascii="Calibri" w:hAnsi="Calibri" w:cs="Calibri"/>
          <w:color w:val="000000" w:themeColor="text1"/>
        </w:rPr>
        <w:t xml:space="preserve"> </w:t>
      </w:r>
      <w:r w:rsidR="00CC6D86" w:rsidRPr="00513430">
        <w:rPr>
          <w:rFonts w:ascii="Calibri" w:hAnsi="Calibri" w:cs="Calibri"/>
          <w:color w:val="000000" w:themeColor="text1"/>
        </w:rPr>
        <w:t>cevi</w:t>
      </w:r>
      <w:r w:rsidR="00AE357B" w:rsidRPr="00513430">
        <w:rPr>
          <w:rFonts w:ascii="Calibri" w:hAnsi="Calibri" w:cs="Calibri"/>
          <w:color w:val="000000" w:themeColor="text1"/>
        </w:rPr>
        <w:t xml:space="preserve"> </w:t>
      </w:r>
      <w:r w:rsidR="00CC6D86"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00CC6D86" w:rsidRPr="00513430">
        <w:rPr>
          <w:rFonts w:ascii="Calibri" w:hAnsi="Calibri" w:cs="Calibri"/>
          <w:color w:val="000000" w:themeColor="text1"/>
        </w:rPr>
        <w:t>namestitve</w:t>
      </w:r>
      <w:r w:rsidR="00AE357B" w:rsidRPr="00513430">
        <w:rPr>
          <w:rFonts w:ascii="Calibri" w:hAnsi="Calibri" w:cs="Calibri"/>
          <w:color w:val="000000" w:themeColor="text1"/>
        </w:rPr>
        <w:t xml:space="preserve"> </w:t>
      </w:r>
      <w:r w:rsidR="00CC6D86" w:rsidRPr="00513430">
        <w:rPr>
          <w:rFonts w:ascii="Calibri" w:hAnsi="Calibri" w:cs="Calibri"/>
          <w:color w:val="000000" w:themeColor="text1"/>
        </w:rPr>
        <w:t>cevnega</w:t>
      </w:r>
      <w:r w:rsidR="00AE357B" w:rsidRPr="00513430">
        <w:rPr>
          <w:rFonts w:ascii="Calibri" w:hAnsi="Calibri" w:cs="Calibri"/>
          <w:color w:val="000000" w:themeColor="text1"/>
        </w:rPr>
        <w:t xml:space="preserve"> </w:t>
      </w:r>
      <w:r w:rsidR="00CC6D86" w:rsidRPr="00513430">
        <w:rPr>
          <w:rFonts w:ascii="Calibri" w:hAnsi="Calibri" w:cs="Calibri"/>
          <w:color w:val="000000" w:themeColor="text1"/>
        </w:rPr>
        <w:t>nosilca</w:t>
      </w:r>
      <w:r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Pr="00513430">
        <w:rPr>
          <w:rFonts w:ascii="Calibri" w:hAnsi="Calibri" w:cs="Calibri"/>
          <w:color w:val="000000" w:themeColor="text1"/>
        </w:rPr>
        <w:t>vendar</w:t>
      </w:r>
      <w:r w:rsidR="00AE357B" w:rsidRPr="00513430">
        <w:rPr>
          <w:rFonts w:ascii="Calibri" w:hAnsi="Calibri" w:cs="Calibri"/>
          <w:color w:val="000000" w:themeColor="text1"/>
        </w:rPr>
        <w:t xml:space="preserve"> </w:t>
      </w:r>
      <w:r w:rsidRPr="00513430">
        <w:rPr>
          <w:rFonts w:ascii="Calibri" w:hAnsi="Calibri" w:cs="Calibri"/>
          <w:color w:val="000000" w:themeColor="text1"/>
        </w:rPr>
        <w:t>s</w:t>
      </w:r>
      <w:r w:rsidR="00AE357B" w:rsidRPr="00513430">
        <w:rPr>
          <w:rFonts w:ascii="Calibri" w:hAnsi="Calibri" w:cs="Calibri"/>
          <w:color w:val="000000" w:themeColor="text1"/>
        </w:rPr>
        <w:t xml:space="preserve"> </w:t>
      </w:r>
      <w:r w:rsidRPr="00513430">
        <w:rPr>
          <w:rFonts w:ascii="Calibri" w:hAnsi="Calibri" w:cs="Calibri"/>
          <w:color w:val="000000" w:themeColor="text1"/>
        </w:rPr>
        <w:t>tem</w:t>
      </w:r>
      <w:r w:rsidR="00AE357B" w:rsidRPr="00513430">
        <w:rPr>
          <w:rFonts w:ascii="Calibri" w:hAnsi="Calibri" w:cs="Calibri"/>
          <w:color w:val="000000" w:themeColor="text1"/>
        </w:rPr>
        <w:t xml:space="preserve"> </w:t>
      </w:r>
      <w:r w:rsidRPr="00513430">
        <w:rPr>
          <w:rFonts w:ascii="Calibri" w:hAnsi="Calibri" w:cs="Calibri"/>
          <w:color w:val="000000" w:themeColor="text1"/>
        </w:rPr>
        <w:t>ne</w:t>
      </w:r>
      <w:r w:rsidR="00AE357B" w:rsidRPr="00513430">
        <w:rPr>
          <w:rFonts w:ascii="Calibri" w:hAnsi="Calibri" w:cs="Calibri"/>
          <w:color w:val="000000" w:themeColor="text1"/>
        </w:rPr>
        <w:t xml:space="preserve"> </w:t>
      </w:r>
      <w:r w:rsidRPr="00513430">
        <w:rPr>
          <w:rFonts w:ascii="Calibri" w:hAnsi="Calibri" w:cs="Calibri"/>
          <w:color w:val="000000" w:themeColor="text1"/>
        </w:rPr>
        <w:t>sme</w:t>
      </w:r>
      <w:r w:rsidR="00AE357B" w:rsidRPr="00513430">
        <w:rPr>
          <w:rFonts w:ascii="Calibri" w:hAnsi="Calibri" w:cs="Calibri"/>
          <w:color w:val="000000" w:themeColor="text1"/>
        </w:rPr>
        <w:t xml:space="preserve"> </w:t>
      </w:r>
      <w:r w:rsidRPr="00513430">
        <w:rPr>
          <w:rFonts w:ascii="Calibri" w:hAnsi="Calibri" w:cs="Calibri"/>
          <w:color w:val="000000" w:themeColor="text1"/>
        </w:rPr>
        <w:t>spremeniti</w:t>
      </w:r>
      <w:r w:rsidR="00AE357B" w:rsidRPr="00513430">
        <w:rPr>
          <w:rFonts w:ascii="Calibri" w:hAnsi="Calibri" w:cs="Calibri"/>
          <w:color w:val="000000" w:themeColor="text1"/>
        </w:rPr>
        <w:t xml:space="preserve"> </w:t>
      </w:r>
      <w:r w:rsidRPr="00513430">
        <w:rPr>
          <w:rFonts w:ascii="Calibri" w:hAnsi="Calibri" w:cs="Calibri"/>
          <w:color w:val="000000" w:themeColor="text1"/>
        </w:rPr>
        <w:t>oblike</w:t>
      </w:r>
      <w:r w:rsidR="00AE357B" w:rsidRPr="00513430">
        <w:rPr>
          <w:rFonts w:ascii="Calibri" w:hAnsi="Calibri" w:cs="Calibri"/>
          <w:color w:val="000000" w:themeColor="text1"/>
        </w:rPr>
        <w:t xml:space="preserve"> </w:t>
      </w:r>
      <w:r w:rsidR="00CC6D86" w:rsidRPr="00513430">
        <w:rPr>
          <w:rFonts w:ascii="Calibri" w:hAnsi="Calibri" w:cs="Calibri"/>
          <w:color w:val="000000" w:themeColor="text1"/>
        </w:rPr>
        <w:t>ali</w:t>
      </w:r>
      <w:r w:rsidR="00AE357B" w:rsidRPr="00513430">
        <w:rPr>
          <w:rFonts w:ascii="Calibri" w:hAnsi="Calibri" w:cs="Calibri"/>
          <w:color w:val="000000" w:themeColor="text1"/>
        </w:rPr>
        <w:t xml:space="preserve"> </w:t>
      </w:r>
      <w:r w:rsidR="00CC6D86" w:rsidRPr="00513430">
        <w:rPr>
          <w:rFonts w:ascii="Calibri" w:hAnsi="Calibri" w:cs="Calibri"/>
          <w:color w:val="000000" w:themeColor="text1"/>
        </w:rPr>
        <w:t>kakorkoli</w:t>
      </w:r>
      <w:r w:rsidR="00AE357B" w:rsidRPr="00513430">
        <w:rPr>
          <w:rFonts w:ascii="Calibri" w:hAnsi="Calibri" w:cs="Calibri"/>
          <w:color w:val="000000" w:themeColor="text1"/>
        </w:rPr>
        <w:t xml:space="preserve"> </w:t>
      </w:r>
      <w:r w:rsidR="00CC6D86" w:rsidRPr="00513430">
        <w:rPr>
          <w:rFonts w:ascii="Calibri" w:hAnsi="Calibri" w:cs="Calibri"/>
          <w:color w:val="000000" w:themeColor="text1"/>
        </w:rPr>
        <w:t>drugače</w:t>
      </w:r>
      <w:r w:rsidR="00AE357B" w:rsidRPr="00513430">
        <w:rPr>
          <w:rFonts w:ascii="Calibri" w:hAnsi="Calibri" w:cs="Calibri"/>
          <w:color w:val="000000" w:themeColor="text1"/>
        </w:rPr>
        <w:t xml:space="preserve"> </w:t>
      </w:r>
      <w:r w:rsidR="00CC6D86" w:rsidRPr="00513430">
        <w:rPr>
          <w:rFonts w:ascii="Calibri" w:hAnsi="Calibri" w:cs="Calibri"/>
          <w:color w:val="000000" w:themeColor="text1"/>
        </w:rPr>
        <w:t>posegati</w:t>
      </w:r>
      <w:r w:rsidR="00AE357B" w:rsidRPr="00513430">
        <w:rPr>
          <w:rFonts w:ascii="Calibri" w:hAnsi="Calibri" w:cs="Calibri"/>
          <w:color w:val="000000" w:themeColor="text1"/>
        </w:rPr>
        <w:t xml:space="preserve"> </w:t>
      </w:r>
      <w:r w:rsidR="00CC6D86"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00CC6D86" w:rsidRPr="00513430">
        <w:rPr>
          <w:rFonts w:ascii="Calibri" w:hAnsi="Calibri" w:cs="Calibri"/>
          <w:color w:val="000000" w:themeColor="text1"/>
        </w:rPr>
        <w:t>zvito</w:t>
      </w:r>
      <w:r w:rsidR="00AE357B" w:rsidRPr="00513430">
        <w:rPr>
          <w:rFonts w:ascii="Calibri" w:hAnsi="Calibri" w:cs="Calibri"/>
          <w:color w:val="000000" w:themeColor="text1"/>
        </w:rPr>
        <w:t xml:space="preserve"> </w:t>
      </w:r>
      <w:r w:rsidR="00CC6D86" w:rsidRPr="00513430">
        <w:rPr>
          <w:rFonts w:ascii="Calibri" w:hAnsi="Calibri" w:cs="Calibri"/>
          <w:color w:val="000000" w:themeColor="text1"/>
        </w:rPr>
        <w:t>cev</w:t>
      </w:r>
      <w:r w:rsidR="00AE357B" w:rsidRPr="00513430">
        <w:rPr>
          <w:rFonts w:ascii="Calibri" w:hAnsi="Calibri" w:cs="Calibri"/>
          <w:color w:val="000000" w:themeColor="text1"/>
        </w:rPr>
        <w:t xml:space="preserve"> </w:t>
      </w:r>
      <w:r w:rsidR="00CC6D86"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00CC6D86" w:rsidRPr="00513430">
        <w:rPr>
          <w:rFonts w:ascii="Calibri" w:hAnsi="Calibri" w:cs="Calibri"/>
          <w:color w:val="000000" w:themeColor="text1"/>
        </w:rPr>
        <w:t>cevni</w:t>
      </w:r>
      <w:r w:rsidR="00AE357B" w:rsidRPr="00513430">
        <w:rPr>
          <w:rFonts w:ascii="Calibri" w:hAnsi="Calibri" w:cs="Calibri"/>
          <w:color w:val="000000" w:themeColor="text1"/>
        </w:rPr>
        <w:t xml:space="preserve"> </w:t>
      </w:r>
      <w:r w:rsidR="00CC6D86" w:rsidRPr="00513430">
        <w:rPr>
          <w:rFonts w:ascii="Calibri" w:hAnsi="Calibri" w:cs="Calibri"/>
          <w:color w:val="000000" w:themeColor="text1"/>
        </w:rPr>
        <w:t>nosilec</w:t>
      </w:r>
      <w:r w:rsidRPr="00513430">
        <w:rPr>
          <w:rFonts w:ascii="Calibri" w:hAnsi="Calibri" w:cs="Calibri"/>
          <w:color w:val="000000" w:themeColor="text1"/>
        </w:rPr>
        <w:t>.</w:t>
      </w:r>
      <w:r w:rsidR="00AE357B" w:rsidRPr="00513430">
        <w:rPr>
          <w:rFonts w:ascii="Calibri" w:hAnsi="Calibri" w:cs="Calibri"/>
          <w:color w:val="000000" w:themeColor="text1"/>
        </w:rPr>
        <w:t xml:space="preserve"> </w:t>
      </w:r>
    </w:p>
    <w:p w14:paraId="7A8A5436" w14:textId="77777777" w:rsidR="004A46FF" w:rsidRPr="00513430" w:rsidRDefault="004A46FF" w:rsidP="004A46FF">
      <w:pPr>
        <w:rPr>
          <w:rFonts w:ascii="Calibri" w:hAnsi="Calibri" w:cs="Calibri"/>
          <w:color w:val="000000" w:themeColor="text1"/>
          <w:sz w:val="12"/>
          <w:szCs w:val="12"/>
        </w:rPr>
      </w:pPr>
    </w:p>
    <w:tbl>
      <w:tblPr>
        <w:tblStyle w:val="Svetlosenenje"/>
        <w:tblW w:w="5000" w:type="pct"/>
        <w:tblLook w:val="0600" w:firstRow="0" w:lastRow="0" w:firstColumn="0" w:lastColumn="0" w:noHBand="1" w:noVBand="1"/>
      </w:tblPr>
      <w:tblGrid>
        <w:gridCol w:w="8104"/>
        <w:gridCol w:w="767"/>
        <w:gridCol w:w="767"/>
      </w:tblGrid>
      <w:tr w:rsidR="00A06075" w:rsidRPr="00513430" w14:paraId="5BC2FAA6" w14:textId="77777777" w:rsidTr="00CF45F5">
        <w:tc>
          <w:tcPr>
            <w:tcW w:w="4204" w:type="pct"/>
            <w:tcBorders>
              <w:top w:val="single" w:sz="12" w:space="0" w:color="000000" w:themeColor="text1"/>
              <w:bottom w:val="single" w:sz="12" w:space="0" w:color="000000" w:themeColor="text1"/>
            </w:tcBorders>
          </w:tcPr>
          <w:p w14:paraId="27CD900F" w14:textId="77777777" w:rsidR="004A46FF" w:rsidRPr="00513430" w:rsidRDefault="004A46FF" w:rsidP="00CF45F5">
            <w:pPr>
              <w:rPr>
                <w:rFonts w:cs="Calibri"/>
                <w:b/>
                <w:color w:val="000000" w:themeColor="text1"/>
                <w:sz w:val="22"/>
                <w:szCs w:val="22"/>
              </w:rPr>
            </w:pPr>
            <w:r w:rsidRPr="00513430">
              <w:rPr>
                <w:rFonts w:cs="Calibri"/>
                <w:b/>
                <w:color w:val="000000" w:themeColor="text1"/>
                <w:sz w:val="22"/>
                <w:szCs w:val="22"/>
              </w:rPr>
              <w:t>Čas</w:t>
            </w:r>
            <w:r w:rsidR="00AE357B" w:rsidRPr="00513430">
              <w:rPr>
                <w:rFonts w:cs="Calibri"/>
                <w:b/>
                <w:color w:val="000000" w:themeColor="text1"/>
                <w:sz w:val="22"/>
                <w:szCs w:val="22"/>
              </w:rPr>
              <w:t xml:space="preserve"> </w:t>
            </w:r>
            <w:r w:rsidRPr="00513430">
              <w:rPr>
                <w:rFonts w:cs="Calibri"/>
                <w:b/>
                <w:color w:val="000000" w:themeColor="text1"/>
                <w:sz w:val="22"/>
                <w:szCs w:val="22"/>
              </w:rPr>
              <w:t>izvedbe</w:t>
            </w:r>
            <w:r w:rsidR="00AE357B" w:rsidRPr="00513430">
              <w:rPr>
                <w:rFonts w:cs="Calibri"/>
                <w:b/>
                <w:color w:val="000000" w:themeColor="text1"/>
                <w:sz w:val="22"/>
                <w:szCs w:val="22"/>
              </w:rPr>
              <w:t xml:space="preserve"> </w:t>
            </w:r>
            <w:r w:rsidRPr="00513430">
              <w:rPr>
                <w:rFonts w:cs="Calibri"/>
                <w:b/>
                <w:color w:val="000000" w:themeColor="text1"/>
                <w:sz w:val="22"/>
                <w:szCs w:val="22"/>
              </w:rPr>
              <w:t>vaje</w:t>
            </w:r>
          </w:p>
        </w:tc>
        <w:tc>
          <w:tcPr>
            <w:tcW w:w="398" w:type="pct"/>
            <w:tcBorders>
              <w:top w:val="single" w:sz="12" w:space="0" w:color="000000" w:themeColor="text1"/>
              <w:bottom w:val="single" w:sz="12" w:space="0" w:color="000000" w:themeColor="text1"/>
            </w:tcBorders>
          </w:tcPr>
          <w:p w14:paraId="141C4D6B" w14:textId="77777777" w:rsidR="004A46FF" w:rsidRPr="00513430" w:rsidRDefault="004A46FF" w:rsidP="006B5FD4">
            <w:pPr>
              <w:jc w:val="right"/>
              <w:rPr>
                <w:rFonts w:cs="Calibri"/>
                <w:b/>
                <w:color w:val="000000" w:themeColor="text1"/>
                <w:sz w:val="22"/>
                <w:szCs w:val="22"/>
              </w:rPr>
            </w:pPr>
            <w:r w:rsidRPr="00513430">
              <w:rPr>
                <w:rFonts w:cs="Calibri"/>
                <w:b/>
                <w:color w:val="000000" w:themeColor="text1"/>
                <w:sz w:val="22"/>
                <w:szCs w:val="22"/>
              </w:rPr>
              <w:t>--:--</w:t>
            </w:r>
          </w:p>
        </w:tc>
        <w:tc>
          <w:tcPr>
            <w:tcW w:w="398" w:type="pct"/>
            <w:tcBorders>
              <w:top w:val="single" w:sz="12" w:space="0" w:color="000000" w:themeColor="text1"/>
              <w:bottom w:val="single" w:sz="12" w:space="0" w:color="000000" w:themeColor="text1"/>
            </w:tcBorders>
          </w:tcPr>
          <w:p w14:paraId="1CD2BDAB" w14:textId="77777777" w:rsidR="004A46FF" w:rsidRPr="00513430" w:rsidRDefault="004A46FF" w:rsidP="00CF45F5">
            <w:pPr>
              <w:jc w:val="center"/>
              <w:rPr>
                <w:rFonts w:cs="Calibri"/>
                <w:b/>
                <w:color w:val="000000" w:themeColor="text1"/>
                <w:sz w:val="22"/>
                <w:szCs w:val="22"/>
              </w:rPr>
            </w:pPr>
            <w:r w:rsidRPr="00513430">
              <w:rPr>
                <w:rFonts w:cs="Calibri"/>
                <w:b/>
                <w:color w:val="000000" w:themeColor="text1"/>
                <w:sz w:val="22"/>
                <w:szCs w:val="22"/>
              </w:rPr>
              <w:t>NT</w:t>
            </w:r>
          </w:p>
        </w:tc>
      </w:tr>
      <w:tr w:rsidR="00A06075" w:rsidRPr="00513430" w14:paraId="09703705" w14:textId="77777777" w:rsidTr="00CF45F5">
        <w:tc>
          <w:tcPr>
            <w:tcW w:w="4204" w:type="pct"/>
            <w:tcBorders>
              <w:top w:val="single" w:sz="12" w:space="0" w:color="000000" w:themeColor="text1"/>
            </w:tcBorders>
          </w:tcPr>
          <w:p w14:paraId="62168E9D" w14:textId="77777777" w:rsidR="004A46FF" w:rsidRPr="00513430" w:rsidRDefault="004A46FF" w:rsidP="00CF45F5">
            <w:pPr>
              <w:rPr>
                <w:rFonts w:cs="Calibri"/>
                <w:b/>
                <w:color w:val="000000" w:themeColor="text1"/>
                <w:sz w:val="22"/>
                <w:szCs w:val="22"/>
              </w:rPr>
            </w:pPr>
            <w:r w:rsidRPr="00513430">
              <w:rPr>
                <w:rFonts w:cs="Calibri"/>
                <w:b/>
                <w:color w:val="000000" w:themeColor="text1"/>
                <w:sz w:val="22"/>
                <w:szCs w:val="22"/>
              </w:rPr>
              <w:t>Ne</w:t>
            </w:r>
            <w:r w:rsidR="00BC7D53" w:rsidRPr="00513430">
              <w:rPr>
                <w:rFonts w:cs="Calibri"/>
                <w:b/>
                <w:color w:val="000000" w:themeColor="text1"/>
                <w:sz w:val="22"/>
                <w:szCs w:val="22"/>
              </w:rPr>
              <w:t>pravilen</w:t>
            </w:r>
            <w:r w:rsidR="00AE357B" w:rsidRPr="00513430">
              <w:rPr>
                <w:rFonts w:cs="Calibri"/>
                <w:b/>
                <w:color w:val="000000" w:themeColor="text1"/>
                <w:sz w:val="22"/>
                <w:szCs w:val="22"/>
              </w:rPr>
              <w:t xml:space="preserve"> </w:t>
            </w:r>
            <w:r w:rsidR="00BC7D53" w:rsidRPr="00513430">
              <w:rPr>
                <w:rFonts w:cs="Calibri"/>
                <w:b/>
                <w:color w:val="000000" w:themeColor="text1"/>
                <w:sz w:val="22"/>
                <w:szCs w:val="22"/>
              </w:rPr>
              <w:t>štart</w:t>
            </w:r>
            <w:r w:rsidR="00AE357B" w:rsidRPr="00513430">
              <w:rPr>
                <w:rFonts w:cs="Calibri"/>
                <w:b/>
                <w:color w:val="000000" w:themeColor="text1"/>
                <w:sz w:val="22"/>
                <w:szCs w:val="22"/>
              </w:rPr>
              <w:t xml:space="preserve"> </w:t>
            </w:r>
            <w:r w:rsidR="00BC7D53" w:rsidRPr="00513430">
              <w:rPr>
                <w:rFonts w:cs="Calibri"/>
                <w:b/>
                <w:color w:val="000000" w:themeColor="text1"/>
                <w:sz w:val="22"/>
                <w:szCs w:val="22"/>
              </w:rPr>
              <w:t>(po</w:t>
            </w:r>
            <w:r w:rsidR="00AE357B" w:rsidRPr="00513430">
              <w:rPr>
                <w:rFonts w:cs="Calibri"/>
                <w:b/>
                <w:color w:val="000000" w:themeColor="text1"/>
                <w:sz w:val="22"/>
                <w:szCs w:val="22"/>
              </w:rPr>
              <w:t xml:space="preserve"> </w:t>
            </w:r>
            <w:r w:rsidR="00BC7D53" w:rsidRPr="00513430">
              <w:rPr>
                <w:rFonts w:cs="Calibri"/>
                <w:b/>
                <w:color w:val="000000" w:themeColor="text1"/>
                <w:sz w:val="22"/>
                <w:szCs w:val="22"/>
              </w:rPr>
              <w:t>ekipi</w:t>
            </w:r>
            <w:r w:rsidRPr="00513430">
              <w:rPr>
                <w:rFonts w:cs="Calibri"/>
                <w:b/>
                <w:color w:val="000000" w:themeColor="text1"/>
                <w:sz w:val="22"/>
                <w:szCs w:val="22"/>
              </w:rPr>
              <w:t>):</w:t>
            </w:r>
          </w:p>
        </w:tc>
        <w:tc>
          <w:tcPr>
            <w:tcW w:w="398" w:type="pct"/>
            <w:tcBorders>
              <w:top w:val="single" w:sz="12" w:space="0" w:color="000000" w:themeColor="text1"/>
            </w:tcBorders>
          </w:tcPr>
          <w:p w14:paraId="166A14D9" w14:textId="77777777" w:rsidR="004A46FF" w:rsidRPr="00513430" w:rsidRDefault="004A46FF" w:rsidP="006B5FD4">
            <w:pPr>
              <w:jc w:val="right"/>
              <w:rPr>
                <w:rFonts w:cs="Calibri"/>
                <w:b/>
                <w:color w:val="000000" w:themeColor="text1"/>
                <w:sz w:val="22"/>
                <w:szCs w:val="22"/>
              </w:rPr>
            </w:pPr>
          </w:p>
        </w:tc>
        <w:tc>
          <w:tcPr>
            <w:tcW w:w="398" w:type="pct"/>
            <w:tcBorders>
              <w:top w:val="single" w:sz="12" w:space="0" w:color="000000" w:themeColor="text1"/>
            </w:tcBorders>
          </w:tcPr>
          <w:p w14:paraId="7EAE8D50" w14:textId="77777777" w:rsidR="004A46FF" w:rsidRPr="00513430" w:rsidRDefault="004A46FF" w:rsidP="00CF45F5">
            <w:pPr>
              <w:jc w:val="center"/>
              <w:rPr>
                <w:rFonts w:cs="Calibri"/>
                <w:b/>
                <w:color w:val="000000" w:themeColor="text1"/>
                <w:sz w:val="22"/>
                <w:szCs w:val="22"/>
              </w:rPr>
            </w:pPr>
          </w:p>
        </w:tc>
      </w:tr>
      <w:tr w:rsidR="00A06075" w:rsidRPr="00513430" w14:paraId="0ADAB21C" w14:textId="77777777" w:rsidTr="00182087">
        <w:tc>
          <w:tcPr>
            <w:tcW w:w="4204" w:type="pct"/>
            <w:tcBorders>
              <w:bottom w:val="single" w:sz="12" w:space="0" w:color="000000" w:themeColor="text1"/>
            </w:tcBorders>
          </w:tcPr>
          <w:p w14:paraId="30FB5F28" w14:textId="77777777" w:rsidR="004A46FF" w:rsidRPr="00513430" w:rsidRDefault="00BC7D53" w:rsidP="00CF45F5">
            <w:pPr>
              <w:pStyle w:val="Odstavekseznama"/>
              <w:rPr>
                <w:rFonts w:cs="Calibri"/>
                <w:color w:val="000000" w:themeColor="text1"/>
                <w:sz w:val="22"/>
                <w:szCs w:val="22"/>
              </w:rPr>
            </w:pPr>
            <w:r w:rsidRPr="00513430">
              <w:rPr>
                <w:rFonts w:cs="Calibri"/>
                <w:color w:val="000000" w:themeColor="text1"/>
                <w:sz w:val="22"/>
                <w:szCs w:val="22"/>
              </w:rPr>
              <w:t>če</w:t>
            </w:r>
            <w:r w:rsidR="00AE357B" w:rsidRPr="00513430">
              <w:rPr>
                <w:rFonts w:cs="Calibri"/>
                <w:color w:val="000000" w:themeColor="text1"/>
                <w:sz w:val="22"/>
                <w:szCs w:val="22"/>
              </w:rPr>
              <w:t xml:space="preserve"> </w:t>
            </w:r>
            <w:r w:rsidRPr="00513430">
              <w:rPr>
                <w:rFonts w:cs="Calibri"/>
                <w:color w:val="000000" w:themeColor="text1"/>
                <w:sz w:val="22"/>
                <w:szCs w:val="22"/>
              </w:rPr>
              <w:t>je</w:t>
            </w:r>
            <w:r w:rsidR="00AE357B" w:rsidRPr="00513430">
              <w:rPr>
                <w:rFonts w:cs="Calibri"/>
                <w:color w:val="000000" w:themeColor="text1"/>
                <w:sz w:val="22"/>
                <w:szCs w:val="22"/>
              </w:rPr>
              <w:t xml:space="preserve"> </w:t>
            </w:r>
            <w:r w:rsidRPr="00513430">
              <w:rPr>
                <w:rFonts w:cs="Calibri"/>
                <w:color w:val="000000" w:themeColor="text1"/>
                <w:sz w:val="22"/>
                <w:szCs w:val="22"/>
              </w:rPr>
              <w:t>tekmovalec</w:t>
            </w:r>
            <w:r w:rsidR="00AE357B" w:rsidRPr="00513430">
              <w:rPr>
                <w:rFonts w:cs="Calibri"/>
                <w:color w:val="000000" w:themeColor="text1"/>
                <w:sz w:val="22"/>
                <w:szCs w:val="22"/>
              </w:rPr>
              <w:t xml:space="preserve"> </w:t>
            </w:r>
            <w:r w:rsidRPr="00513430">
              <w:rPr>
                <w:rFonts w:cs="Calibri"/>
                <w:color w:val="000000" w:themeColor="text1"/>
                <w:sz w:val="22"/>
                <w:szCs w:val="22"/>
              </w:rPr>
              <w:t>štartal,</w:t>
            </w:r>
            <w:r w:rsidR="00AE357B" w:rsidRPr="00513430">
              <w:rPr>
                <w:rFonts w:cs="Calibri"/>
                <w:color w:val="000000" w:themeColor="text1"/>
                <w:sz w:val="22"/>
                <w:szCs w:val="22"/>
              </w:rPr>
              <w:t xml:space="preserve"> </w:t>
            </w:r>
            <w:r w:rsidRPr="00513430">
              <w:rPr>
                <w:rFonts w:cs="Calibri"/>
                <w:color w:val="000000" w:themeColor="text1"/>
                <w:sz w:val="22"/>
                <w:szCs w:val="22"/>
              </w:rPr>
              <w:t>preden</w:t>
            </w:r>
            <w:r w:rsidR="00AE357B" w:rsidRPr="00513430">
              <w:rPr>
                <w:rFonts w:cs="Calibri"/>
                <w:color w:val="000000" w:themeColor="text1"/>
                <w:sz w:val="22"/>
                <w:szCs w:val="22"/>
              </w:rPr>
              <w:t xml:space="preserve"> </w:t>
            </w:r>
            <w:r w:rsidRPr="00513430">
              <w:rPr>
                <w:rFonts w:cs="Calibri"/>
                <w:color w:val="000000" w:themeColor="text1"/>
                <w:sz w:val="22"/>
                <w:szCs w:val="22"/>
              </w:rPr>
              <w:t>je</w:t>
            </w:r>
            <w:r w:rsidR="00AE357B" w:rsidRPr="00513430">
              <w:rPr>
                <w:rFonts w:cs="Calibri"/>
                <w:color w:val="000000" w:themeColor="text1"/>
                <w:sz w:val="22"/>
                <w:szCs w:val="22"/>
              </w:rPr>
              <w:t xml:space="preserve"> </w:t>
            </w:r>
            <w:r w:rsidRPr="00513430">
              <w:rPr>
                <w:rFonts w:cs="Calibri"/>
                <w:color w:val="000000" w:themeColor="text1"/>
                <w:sz w:val="22"/>
                <w:szCs w:val="22"/>
              </w:rPr>
              <w:t>bil</w:t>
            </w:r>
            <w:r w:rsidR="00AE357B" w:rsidRPr="00513430">
              <w:rPr>
                <w:rFonts w:cs="Calibri"/>
                <w:color w:val="000000" w:themeColor="text1"/>
                <w:sz w:val="22"/>
                <w:szCs w:val="22"/>
              </w:rPr>
              <w:t xml:space="preserve"> </w:t>
            </w:r>
            <w:r w:rsidRPr="00513430">
              <w:rPr>
                <w:rFonts w:cs="Calibri"/>
                <w:color w:val="000000" w:themeColor="text1"/>
                <w:sz w:val="22"/>
                <w:szCs w:val="22"/>
              </w:rPr>
              <w:t>dan</w:t>
            </w:r>
            <w:r w:rsidR="00AE357B" w:rsidRPr="00513430">
              <w:rPr>
                <w:rFonts w:cs="Calibri"/>
                <w:color w:val="000000" w:themeColor="text1"/>
                <w:sz w:val="22"/>
                <w:szCs w:val="22"/>
              </w:rPr>
              <w:t xml:space="preserve"> </w:t>
            </w:r>
            <w:r w:rsidRPr="00513430">
              <w:rPr>
                <w:rFonts w:cs="Calibri"/>
                <w:color w:val="000000" w:themeColor="text1"/>
                <w:sz w:val="22"/>
                <w:szCs w:val="22"/>
              </w:rPr>
              <w:t>znak</w:t>
            </w:r>
            <w:r w:rsidR="00AE357B" w:rsidRPr="00513430">
              <w:rPr>
                <w:rFonts w:cs="Calibri"/>
                <w:color w:val="000000" w:themeColor="text1"/>
                <w:sz w:val="22"/>
                <w:szCs w:val="22"/>
              </w:rPr>
              <w:t xml:space="preserve"> </w:t>
            </w:r>
            <w:r w:rsidRPr="00513430">
              <w:rPr>
                <w:rFonts w:cs="Calibri"/>
                <w:color w:val="000000" w:themeColor="text1"/>
                <w:sz w:val="22"/>
                <w:szCs w:val="22"/>
              </w:rPr>
              <w:t>za</w:t>
            </w:r>
            <w:r w:rsidR="00AE357B" w:rsidRPr="00513430">
              <w:rPr>
                <w:rFonts w:cs="Calibri"/>
                <w:color w:val="000000" w:themeColor="text1"/>
                <w:sz w:val="22"/>
                <w:szCs w:val="22"/>
              </w:rPr>
              <w:t xml:space="preserve"> </w:t>
            </w:r>
            <w:r w:rsidRPr="00513430">
              <w:rPr>
                <w:rFonts w:cs="Calibri"/>
                <w:color w:val="000000" w:themeColor="text1"/>
                <w:sz w:val="22"/>
                <w:szCs w:val="22"/>
              </w:rPr>
              <w:t>štart</w:t>
            </w:r>
          </w:p>
        </w:tc>
        <w:tc>
          <w:tcPr>
            <w:tcW w:w="398" w:type="pct"/>
            <w:tcBorders>
              <w:bottom w:val="single" w:sz="12" w:space="0" w:color="000000" w:themeColor="text1"/>
            </w:tcBorders>
          </w:tcPr>
          <w:p w14:paraId="367E5F0B" w14:textId="77777777" w:rsidR="004A46FF" w:rsidRPr="00513430" w:rsidRDefault="004A46FF" w:rsidP="006B5FD4">
            <w:pPr>
              <w:jc w:val="right"/>
              <w:rPr>
                <w:rFonts w:cs="Calibri"/>
                <w:b/>
                <w:color w:val="000000" w:themeColor="text1"/>
                <w:sz w:val="22"/>
                <w:szCs w:val="22"/>
              </w:rPr>
            </w:pPr>
            <w:r w:rsidRPr="00513430">
              <w:rPr>
                <w:rFonts w:cs="Calibri"/>
                <w:b/>
                <w:color w:val="000000" w:themeColor="text1"/>
                <w:sz w:val="22"/>
                <w:szCs w:val="22"/>
              </w:rPr>
              <w:t>5</w:t>
            </w:r>
          </w:p>
        </w:tc>
        <w:tc>
          <w:tcPr>
            <w:tcW w:w="398" w:type="pct"/>
            <w:tcBorders>
              <w:bottom w:val="single" w:sz="12" w:space="0" w:color="000000" w:themeColor="text1"/>
            </w:tcBorders>
          </w:tcPr>
          <w:p w14:paraId="2910F6D9" w14:textId="77777777" w:rsidR="004A46FF" w:rsidRPr="00513430" w:rsidRDefault="004A46FF" w:rsidP="00CF45F5">
            <w:pPr>
              <w:jc w:val="center"/>
              <w:rPr>
                <w:rFonts w:cs="Calibri"/>
                <w:b/>
                <w:color w:val="000000" w:themeColor="text1"/>
                <w:sz w:val="22"/>
                <w:szCs w:val="22"/>
              </w:rPr>
            </w:pPr>
            <w:r w:rsidRPr="00513430">
              <w:rPr>
                <w:rFonts w:cs="Calibri"/>
                <w:b/>
                <w:color w:val="000000" w:themeColor="text1"/>
                <w:sz w:val="22"/>
                <w:szCs w:val="22"/>
              </w:rPr>
              <w:t>NT</w:t>
            </w:r>
          </w:p>
        </w:tc>
      </w:tr>
      <w:tr w:rsidR="00A06075" w:rsidRPr="00513430" w14:paraId="63BB0318" w14:textId="77777777" w:rsidTr="00182087">
        <w:tc>
          <w:tcPr>
            <w:tcW w:w="4204" w:type="pct"/>
            <w:tcBorders>
              <w:top w:val="single" w:sz="12" w:space="0" w:color="000000" w:themeColor="text1"/>
              <w:bottom w:val="single" w:sz="8" w:space="0" w:color="000000" w:themeColor="text1"/>
            </w:tcBorders>
          </w:tcPr>
          <w:p w14:paraId="02EF9665" w14:textId="77777777" w:rsidR="004A46FF" w:rsidRPr="00513430" w:rsidRDefault="004A46FF" w:rsidP="00CF45F5">
            <w:pPr>
              <w:rPr>
                <w:rFonts w:cs="Calibri"/>
                <w:b/>
                <w:color w:val="000000" w:themeColor="text1"/>
                <w:sz w:val="22"/>
                <w:szCs w:val="22"/>
              </w:rPr>
            </w:pPr>
            <w:r w:rsidRPr="00513430">
              <w:rPr>
                <w:rFonts w:cs="Calibri"/>
                <w:b/>
                <w:color w:val="000000" w:themeColor="text1"/>
                <w:sz w:val="22"/>
                <w:szCs w:val="22"/>
              </w:rPr>
              <w:t>Govorjenje</w:t>
            </w:r>
            <w:r w:rsidR="00AE357B" w:rsidRPr="00513430">
              <w:rPr>
                <w:rFonts w:cs="Calibri"/>
                <w:b/>
                <w:color w:val="000000" w:themeColor="text1"/>
                <w:sz w:val="22"/>
                <w:szCs w:val="22"/>
              </w:rPr>
              <w:t xml:space="preserve"> </w:t>
            </w:r>
            <w:r w:rsidRPr="00513430">
              <w:rPr>
                <w:rFonts w:cs="Calibri"/>
                <w:b/>
                <w:color w:val="000000" w:themeColor="text1"/>
                <w:sz w:val="22"/>
                <w:szCs w:val="22"/>
              </w:rPr>
              <w:t>med</w:t>
            </w:r>
            <w:r w:rsidR="00AE357B" w:rsidRPr="00513430">
              <w:rPr>
                <w:rFonts w:cs="Calibri"/>
                <w:b/>
                <w:color w:val="000000" w:themeColor="text1"/>
                <w:sz w:val="22"/>
                <w:szCs w:val="22"/>
              </w:rPr>
              <w:t xml:space="preserve"> </w:t>
            </w:r>
            <w:r w:rsidRPr="00513430">
              <w:rPr>
                <w:rFonts w:cs="Calibri"/>
                <w:b/>
                <w:color w:val="000000" w:themeColor="text1"/>
                <w:sz w:val="22"/>
                <w:szCs w:val="22"/>
              </w:rPr>
              <w:t>vajo</w:t>
            </w:r>
            <w:r w:rsidR="00AE357B" w:rsidRPr="00513430">
              <w:rPr>
                <w:rFonts w:cs="Calibri"/>
                <w:b/>
                <w:color w:val="000000" w:themeColor="text1"/>
                <w:sz w:val="22"/>
                <w:szCs w:val="22"/>
              </w:rPr>
              <w:t xml:space="preserve"> </w:t>
            </w:r>
            <w:r w:rsidRPr="00513430">
              <w:rPr>
                <w:rFonts w:cs="Calibri"/>
                <w:b/>
                <w:color w:val="000000" w:themeColor="text1"/>
                <w:sz w:val="22"/>
                <w:szCs w:val="22"/>
              </w:rPr>
              <w:t>(po</w:t>
            </w:r>
            <w:r w:rsidR="00AE357B" w:rsidRPr="00513430">
              <w:rPr>
                <w:rFonts w:cs="Calibri"/>
                <w:b/>
                <w:color w:val="000000" w:themeColor="text1"/>
                <w:sz w:val="22"/>
                <w:szCs w:val="22"/>
              </w:rPr>
              <w:t xml:space="preserve"> </w:t>
            </w:r>
            <w:r w:rsidRPr="00513430">
              <w:rPr>
                <w:rFonts w:cs="Calibri"/>
                <w:b/>
                <w:color w:val="000000" w:themeColor="text1"/>
                <w:sz w:val="22"/>
                <w:szCs w:val="22"/>
              </w:rPr>
              <w:t>tekmovalcu):</w:t>
            </w:r>
          </w:p>
        </w:tc>
        <w:tc>
          <w:tcPr>
            <w:tcW w:w="398" w:type="pct"/>
            <w:tcBorders>
              <w:top w:val="single" w:sz="12" w:space="0" w:color="000000" w:themeColor="text1"/>
              <w:bottom w:val="single" w:sz="8" w:space="0" w:color="000000" w:themeColor="text1"/>
            </w:tcBorders>
          </w:tcPr>
          <w:p w14:paraId="3C695956" w14:textId="77777777" w:rsidR="004A46FF" w:rsidRPr="00513430" w:rsidRDefault="004A46FF" w:rsidP="006B5FD4">
            <w:pPr>
              <w:jc w:val="right"/>
              <w:rPr>
                <w:rFonts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30951E60" w14:textId="77777777" w:rsidR="004A46FF" w:rsidRPr="00513430" w:rsidRDefault="004A46FF" w:rsidP="00CF45F5">
            <w:pPr>
              <w:jc w:val="center"/>
              <w:rPr>
                <w:rFonts w:cs="Calibri"/>
                <w:b/>
                <w:color w:val="000000" w:themeColor="text1"/>
                <w:sz w:val="22"/>
                <w:szCs w:val="22"/>
              </w:rPr>
            </w:pPr>
          </w:p>
        </w:tc>
      </w:tr>
      <w:tr w:rsidR="00A06075" w:rsidRPr="00513430" w14:paraId="44504189" w14:textId="77777777" w:rsidTr="00182087">
        <w:tc>
          <w:tcPr>
            <w:tcW w:w="4204" w:type="pct"/>
            <w:tcBorders>
              <w:top w:val="single" w:sz="8" w:space="0" w:color="000000" w:themeColor="text1"/>
              <w:bottom w:val="single" w:sz="12" w:space="0" w:color="000000" w:themeColor="text1"/>
            </w:tcBorders>
          </w:tcPr>
          <w:p w14:paraId="18728EBB" w14:textId="77777777" w:rsidR="004A46FF" w:rsidRPr="00513430" w:rsidRDefault="004A46FF" w:rsidP="00CF45F5">
            <w:pPr>
              <w:pStyle w:val="Odstavekseznama"/>
              <w:rPr>
                <w:rFonts w:cs="Calibri"/>
                <w:b/>
                <w:color w:val="000000" w:themeColor="text1"/>
                <w:sz w:val="22"/>
                <w:szCs w:val="22"/>
              </w:rPr>
            </w:pPr>
            <w:r w:rsidRPr="00513430">
              <w:rPr>
                <w:rFonts w:cs="Calibri"/>
                <w:color w:val="000000" w:themeColor="text1"/>
                <w:sz w:val="22"/>
                <w:szCs w:val="22"/>
              </w:rPr>
              <w:lastRenderedPageBreak/>
              <w:t>če</w:t>
            </w:r>
            <w:r w:rsidR="00AE357B" w:rsidRPr="00513430">
              <w:rPr>
                <w:rFonts w:cs="Calibri"/>
                <w:color w:val="000000" w:themeColor="text1"/>
                <w:sz w:val="22"/>
                <w:szCs w:val="22"/>
              </w:rPr>
              <w:t xml:space="preserve"> </w:t>
            </w:r>
            <w:r w:rsidRPr="00513430">
              <w:rPr>
                <w:rFonts w:cs="Calibri"/>
                <w:color w:val="000000" w:themeColor="text1"/>
                <w:sz w:val="22"/>
                <w:szCs w:val="22"/>
              </w:rPr>
              <w:t>tekmovalci</w:t>
            </w:r>
            <w:r w:rsidR="00AE357B" w:rsidRPr="00513430">
              <w:rPr>
                <w:rFonts w:cs="Calibri"/>
                <w:color w:val="000000" w:themeColor="text1"/>
                <w:sz w:val="22"/>
                <w:szCs w:val="22"/>
              </w:rPr>
              <w:t xml:space="preserve"> </w:t>
            </w:r>
            <w:r w:rsidRPr="00513430">
              <w:rPr>
                <w:rFonts w:cs="Calibri"/>
                <w:color w:val="000000" w:themeColor="text1"/>
                <w:sz w:val="22"/>
                <w:szCs w:val="22"/>
              </w:rPr>
              <w:t>med</w:t>
            </w:r>
            <w:r w:rsidR="00AE357B" w:rsidRPr="00513430">
              <w:rPr>
                <w:rFonts w:cs="Calibri"/>
                <w:color w:val="000000" w:themeColor="text1"/>
                <w:sz w:val="22"/>
                <w:szCs w:val="22"/>
              </w:rPr>
              <w:t xml:space="preserve"> </w:t>
            </w:r>
            <w:r w:rsidRPr="00513430">
              <w:rPr>
                <w:rFonts w:cs="Calibri"/>
                <w:color w:val="000000" w:themeColor="text1"/>
                <w:sz w:val="22"/>
                <w:szCs w:val="22"/>
              </w:rPr>
              <w:t>vajo</w:t>
            </w:r>
            <w:r w:rsidR="00AE357B" w:rsidRPr="00513430">
              <w:rPr>
                <w:rFonts w:cs="Calibri"/>
                <w:color w:val="000000" w:themeColor="text1"/>
                <w:sz w:val="22"/>
                <w:szCs w:val="22"/>
              </w:rPr>
              <w:t xml:space="preserve"> </w:t>
            </w:r>
            <w:r w:rsidRPr="00513430">
              <w:rPr>
                <w:rFonts w:cs="Calibri"/>
                <w:color w:val="000000" w:themeColor="text1"/>
                <w:sz w:val="22"/>
                <w:szCs w:val="22"/>
              </w:rPr>
              <w:t>govorijo,</w:t>
            </w:r>
            <w:r w:rsidR="00AE357B" w:rsidRPr="00513430">
              <w:rPr>
                <w:rFonts w:cs="Calibri"/>
                <w:color w:val="000000" w:themeColor="text1"/>
                <w:sz w:val="22"/>
                <w:szCs w:val="22"/>
              </w:rPr>
              <w:t xml:space="preserve"> </w:t>
            </w:r>
            <w:r w:rsidRPr="00513430">
              <w:rPr>
                <w:rFonts w:cs="Calibri"/>
                <w:color w:val="000000" w:themeColor="text1"/>
                <w:sz w:val="22"/>
                <w:szCs w:val="22"/>
              </w:rPr>
              <w:t>za</w:t>
            </w:r>
            <w:r w:rsidR="00AE357B" w:rsidRPr="00513430">
              <w:rPr>
                <w:rFonts w:cs="Calibri"/>
                <w:color w:val="000000" w:themeColor="text1"/>
                <w:sz w:val="22"/>
                <w:szCs w:val="22"/>
              </w:rPr>
              <w:t xml:space="preserve"> </w:t>
            </w:r>
            <w:r w:rsidRPr="00513430">
              <w:rPr>
                <w:rFonts w:cs="Calibri"/>
                <w:color w:val="000000" w:themeColor="text1"/>
                <w:sz w:val="22"/>
                <w:szCs w:val="22"/>
              </w:rPr>
              <w:t>vsako</w:t>
            </w:r>
            <w:r w:rsidR="00AE357B" w:rsidRPr="00513430">
              <w:rPr>
                <w:rFonts w:cs="Calibri"/>
                <w:color w:val="000000" w:themeColor="text1"/>
                <w:sz w:val="22"/>
                <w:szCs w:val="22"/>
              </w:rPr>
              <w:t xml:space="preserve"> </w:t>
            </w:r>
            <w:r w:rsidRPr="00513430">
              <w:rPr>
                <w:rFonts w:cs="Calibri"/>
                <w:color w:val="000000" w:themeColor="text1"/>
                <w:sz w:val="22"/>
                <w:szCs w:val="22"/>
              </w:rPr>
              <w:t>govorjenje</w:t>
            </w:r>
            <w:r w:rsidR="00AE357B" w:rsidRPr="00513430">
              <w:rPr>
                <w:rFonts w:cs="Calibri"/>
                <w:color w:val="000000" w:themeColor="text1"/>
                <w:sz w:val="22"/>
                <w:szCs w:val="22"/>
              </w:rPr>
              <w:t xml:space="preserve"> </w:t>
            </w:r>
            <w:r w:rsidRPr="00513430">
              <w:rPr>
                <w:rFonts w:cs="Calibri"/>
                <w:color w:val="000000" w:themeColor="text1"/>
                <w:sz w:val="22"/>
                <w:szCs w:val="22"/>
              </w:rPr>
              <w:t>posameznika</w:t>
            </w:r>
          </w:p>
        </w:tc>
        <w:tc>
          <w:tcPr>
            <w:tcW w:w="398" w:type="pct"/>
            <w:tcBorders>
              <w:top w:val="single" w:sz="8" w:space="0" w:color="000000" w:themeColor="text1"/>
              <w:bottom w:val="single" w:sz="12" w:space="0" w:color="000000" w:themeColor="text1"/>
            </w:tcBorders>
          </w:tcPr>
          <w:p w14:paraId="7DDA5BB2" w14:textId="77777777" w:rsidR="004A46FF" w:rsidRPr="00513430" w:rsidRDefault="004A46FF" w:rsidP="006B5FD4">
            <w:pPr>
              <w:jc w:val="right"/>
              <w:rPr>
                <w:rFonts w:cs="Calibri"/>
                <w:b/>
                <w:color w:val="000000" w:themeColor="text1"/>
                <w:sz w:val="22"/>
                <w:szCs w:val="22"/>
              </w:rPr>
            </w:pPr>
            <w:r w:rsidRPr="00513430">
              <w:rPr>
                <w:rFonts w:cs="Calibri"/>
                <w:b/>
                <w:color w:val="000000" w:themeColor="text1"/>
                <w:sz w:val="22"/>
                <w:szCs w:val="22"/>
              </w:rPr>
              <w:t>2</w:t>
            </w:r>
          </w:p>
        </w:tc>
        <w:tc>
          <w:tcPr>
            <w:tcW w:w="398" w:type="pct"/>
            <w:tcBorders>
              <w:top w:val="single" w:sz="8" w:space="0" w:color="000000" w:themeColor="text1"/>
              <w:bottom w:val="single" w:sz="12" w:space="0" w:color="000000" w:themeColor="text1"/>
            </w:tcBorders>
          </w:tcPr>
          <w:p w14:paraId="3CFCAB9C" w14:textId="77777777" w:rsidR="004A46FF" w:rsidRPr="00513430" w:rsidRDefault="004A46FF" w:rsidP="00CF45F5">
            <w:pPr>
              <w:jc w:val="center"/>
              <w:rPr>
                <w:rFonts w:cs="Calibri"/>
                <w:b/>
                <w:color w:val="000000" w:themeColor="text1"/>
                <w:sz w:val="22"/>
                <w:szCs w:val="22"/>
              </w:rPr>
            </w:pPr>
            <w:r w:rsidRPr="00513430">
              <w:rPr>
                <w:rFonts w:cs="Calibri"/>
                <w:b/>
                <w:color w:val="000000" w:themeColor="text1"/>
                <w:sz w:val="22"/>
                <w:szCs w:val="22"/>
              </w:rPr>
              <w:t>NT</w:t>
            </w:r>
          </w:p>
        </w:tc>
      </w:tr>
      <w:tr w:rsidR="00A06075" w:rsidRPr="00513430" w14:paraId="2AC3E192" w14:textId="77777777" w:rsidTr="00CF45F5">
        <w:tc>
          <w:tcPr>
            <w:tcW w:w="4204" w:type="pct"/>
            <w:tcBorders>
              <w:top w:val="single" w:sz="12" w:space="0" w:color="000000" w:themeColor="text1"/>
              <w:bottom w:val="single" w:sz="8" w:space="0" w:color="000000" w:themeColor="text1"/>
            </w:tcBorders>
          </w:tcPr>
          <w:p w14:paraId="55EEF1A5" w14:textId="77777777" w:rsidR="0076697A" w:rsidRPr="00513430" w:rsidRDefault="0076697A" w:rsidP="009A116A">
            <w:pPr>
              <w:rPr>
                <w:rFonts w:cs="Calibri"/>
                <w:b/>
                <w:i/>
                <w:color w:val="000000" w:themeColor="text1"/>
                <w:sz w:val="22"/>
                <w:szCs w:val="22"/>
              </w:rPr>
            </w:pPr>
            <w:r w:rsidRPr="00513430">
              <w:rPr>
                <w:rFonts w:cs="Calibri"/>
                <w:b/>
                <w:color w:val="000000" w:themeColor="text1"/>
                <w:sz w:val="22"/>
                <w:szCs w:val="22"/>
              </w:rPr>
              <w:t>Nepraviln</w:t>
            </w:r>
            <w:r w:rsidR="00BD2423" w:rsidRPr="00513430">
              <w:rPr>
                <w:rFonts w:cs="Calibri"/>
                <w:b/>
                <w:color w:val="000000" w:themeColor="text1"/>
                <w:sz w:val="22"/>
                <w:szCs w:val="22"/>
              </w:rPr>
              <w:t>o</w:t>
            </w:r>
            <w:r w:rsidR="00AE357B" w:rsidRPr="00513430">
              <w:rPr>
                <w:rFonts w:cs="Calibri"/>
                <w:b/>
                <w:color w:val="000000" w:themeColor="text1"/>
                <w:sz w:val="22"/>
                <w:szCs w:val="22"/>
              </w:rPr>
              <w:t xml:space="preserve"> </w:t>
            </w:r>
            <w:r w:rsidR="00BD2423" w:rsidRPr="00513430">
              <w:rPr>
                <w:rFonts w:cs="Calibri"/>
                <w:b/>
                <w:color w:val="000000" w:themeColor="text1"/>
                <w:sz w:val="22"/>
                <w:szCs w:val="22"/>
              </w:rPr>
              <w:t>zvita</w:t>
            </w:r>
            <w:r w:rsidR="00AE357B" w:rsidRPr="00513430">
              <w:rPr>
                <w:rFonts w:cs="Calibri"/>
                <w:b/>
                <w:color w:val="000000" w:themeColor="text1"/>
                <w:sz w:val="22"/>
                <w:szCs w:val="22"/>
              </w:rPr>
              <w:t xml:space="preserve"> </w:t>
            </w:r>
            <w:r w:rsidR="00BD2423" w:rsidRPr="00513430">
              <w:rPr>
                <w:rFonts w:cs="Calibri"/>
                <w:b/>
                <w:color w:val="000000" w:themeColor="text1"/>
                <w:sz w:val="22"/>
                <w:szCs w:val="22"/>
              </w:rPr>
              <w:t>cev</w:t>
            </w:r>
            <w:r w:rsidRPr="00513430">
              <w:rPr>
                <w:rFonts w:cs="Calibri"/>
                <w:b/>
                <w:color w:val="000000" w:themeColor="text1"/>
                <w:sz w:val="22"/>
                <w:szCs w:val="22"/>
              </w:rPr>
              <w:t>:</w:t>
            </w:r>
            <w:r w:rsidR="00AE357B" w:rsidRPr="00513430">
              <w:rPr>
                <w:rFonts w:cs="Calibri"/>
                <w:b/>
                <w:color w:val="000000" w:themeColor="text1"/>
                <w:sz w:val="22"/>
                <w:szCs w:val="22"/>
              </w:rPr>
              <w:t xml:space="preserve"> </w:t>
            </w:r>
            <w:r w:rsidR="009A116A" w:rsidRPr="00513430">
              <w:rPr>
                <w:rFonts w:cs="Calibri"/>
                <w:color w:val="000000" w:themeColor="text1"/>
                <w:sz w:val="19"/>
                <w:szCs w:val="19"/>
              </w:rPr>
              <w:t>(napako</w:t>
            </w:r>
            <w:r w:rsidR="00AE357B" w:rsidRPr="00513430">
              <w:rPr>
                <w:rFonts w:cs="Calibri"/>
                <w:color w:val="000000" w:themeColor="text1"/>
                <w:sz w:val="19"/>
                <w:szCs w:val="19"/>
              </w:rPr>
              <w:t xml:space="preserve"> </w:t>
            </w:r>
            <w:r w:rsidR="009A116A" w:rsidRPr="00513430">
              <w:rPr>
                <w:rFonts w:cs="Calibri"/>
                <w:color w:val="000000" w:themeColor="text1"/>
                <w:sz w:val="19"/>
                <w:szCs w:val="19"/>
              </w:rPr>
              <w:t>se</w:t>
            </w:r>
            <w:r w:rsidR="00AE357B" w:rsidRPr="00513430">
              <w:rPr>
                <w:rFonts w:cs="Calibri"/>
                <w:color w:val="000000" w:themeColor="text1"/>
                <w:sz w:val="19"/>
                <w:szCs w:val="19"/>
              </w:rPr>
              <w:t xml:space="preserve"> </w:t>
            </w:r>
            <w:r w:rsidR="009A116A" w:rsidRPr="00513430">
              <w:rPr>
                <w:rFonts w:cs="Calibri"/>
                <w:color w:val="000000" w:themeColor="text1"/>
                <w:sz w:val="19"/>
                <w:szCs w:val="19"/>
              </w:rPr>
              <w:t>oceni</w:t>
            </w:r>
            <w:r w:rsidR="00AE357B" w:rsidRPr="00513430">
              <w:rPr>
                <w:rFonts w:cs="Calibri"/>
                <w:color w:val="000000" w:themeColor="text1"/>
                <w:sz w:val="19"/>
                <w:szCs w:val="19"/>
              </w:rPr>
              <w:t xml:space="preserve"> </w:t>
            </w:r>
            <w:r w:rsidR="009A116A" w:rsidRPr="00513430">
              <w:rPr>
                <w:rFonts w:cs="Calibri"/>
                <w:color w:val="000000" w:themeColor="text1"/>
                <w:sz w:val="19"/>
                <w:szCs w:val="19"/>
              </w:rPr>
              <w:t>samo</w:t>
            </w:r>
            <w:r w:rsidR="00AE357B" w:rsidRPr="00513430">
              <w:rPr>
                <w:rFonts w:cs="Calibri"/>
                <w:color w:val="000000" w:themeColor="text1"/>
                <w:sz w:val="19"/>
                <w:szCs w:val="19"/>
              </w:rPr>
              <w:t xml:space="preserve"> </w:t>
            </w:r>
            <w:r w:rsidR="009A116A" w:rsidRPr="00513430">
              <w:rPr>
                <w:rFonts w:cs="Calibri"/>
                <w:color w:val="000000" w:themeColor="text1"/>
                <w:sz w:val="19"/>
                <w:szCs w:val="19"/>
              </w:rPr>
              <w:t>enkrat,</w:t>
            </w:r>
            <w:r w:rsidR="00AE357B" w:rsidRPr="00513430">
              <w:rPr>
                <w:rFonts w:cs="Calibri"/>
                <w:color w:val="000000" w:themeColor="text1"/>
                <w:sz w:val="19"/>
                <w:szCs w:val="19"/>
              </w:rPr>
              <w:t xml:space="preserve"> </w:t>
            </w:r>
            <w:r w:rsidR="009A116A" w:rsidRPr="00513430">
              <w:rPr>
                <w:rFonts w:cs="Calibri"/>
                <w:color w:val="000000" w:themeColor="text1"/>
                <w:sz w:val="19"/>
                <w:szCs w:val="19"/>
              </w:rPr>
              <w:t>čeprav</w:t>
            </w:r>
            <w:r w:rsidR="00AE357B" w:rsidRPr="00513430">
              <w:rPr>
                <w:rFonts w:cs="Calibri"/>
                <w:color w:val="000000" w:themeColor="text1"/>
                <w:sz w:val="19"/>
                <w:szCs w:val="19"/>
              </w:rPr>
              <w:t xml:space="preserve"> </w:t>
            </w:r>
            <w:r w:rsidR="009A116A" w:rsidRPr="00513430">
              <w:rPr>
                <w:rFonts w:cs="Calibri"/>
                <w:color w:val="000000" w:themeColor="text1"/>
                <w:sz w:val="19"/>
                <w:szCs w:val="19"/>
              </w:rPr>
              <w:t>se</w:t>
            </w:r>
            <w:r w:rsidR="00AE357B" w:rsidRPr="00513430">
              <w:rPr>
                <w:rFonts w:cs="Calibri"/>
                <w:color w:val="000000" w:themeColor="text1"/>
                <w:sz w:val="19"/>
                <w:szCs w:val="19"/>
              </w:rPr>
              <w:t xml:space="preserve"> </w:t>
            </w:r>
            <w:r w:rsidR="009A116A" w:rsidRPr="00513430">
              <w:rPr>
                <w:rFonts w:cs="Calibri"/>
                <w:color w:val="000000" w:themeColor="text1"/>
                <w:sz w:val="19"/>
                <w:szCs w:val="19"/>
              </w:rPr>
              <w:t>je</w:t>
            </w:r>
            <w:r w:rsidR="00AE357B" w:rsidRPr="00513430">
              <w:rPr>
                <w:rFonts w:cs="Calibri"/>
                <w:color w:val="000000" w:themeColor="text1"/>
                <w:sz w:val="19"/>
                <w:szCs w:val="19"/>
              </w:rPr>
              <w:t xml:space="preserve"> </w:t>
            </w:r>
            <w:r w:rsidR="009A116A" w:rsidRPr="00513430">
              <w:rPr>
                <w:rFonts w:cs="Calibri"/>
                <w:color w:val="000000" w:themeColor="text1"/>
                <w:sz w:val="19"/>
                <w:szCs w:val="19"/>
              </w:rPr>
              <w:t>naredilo</w:t>
            </w:r>
            <w:r w:rsidR="00AE357B" w:rsidRPr="00513430">
              <w:rPr>
                <w:rFonts w:cs="Calibri"/>
                <w:color w:val="000000" w:themeColor="text1"/>
                <w:sz w:val="19"/>
                <w:szCs w:val="19"/>
              </w:rPr>
              <w:t xml:space="preserve"> </w:t>
            </w:r>
            <w:r w:rsidR="009A116A" w:rsidRPr="00513430">
              <w:rPr>
                <w:rFonts w:cs="Calibri"/>
                <w:color w:val="000000" w:themeColor="text1"/>
                <w:sz w:val="19"/>
                <w:szCs w:val="19"/>
              </w:rPr>
              <w:t>več</w:t>
            </w:r>
            <w:r w:rsidR="00AE357B" w:rsidRPr="00513430">
              <w:rPr>
                <w:rFonts w:cs="Calibri"/>
                <w:color w:val="000000" w:themeColor="text1"/>
                <w:sz w:val="19"/>
                <w:szCs w:val="19"/>
              </w:rPr>
              <w:t xml:space="preserve"> </w:t>
            </w:r>
            <w:r w:rsidR="009A116A" w:rsidRPr="00513430">
              <w:rPr>
                <w:rFonts w:cs="Calibri"/>
                <w:color w:val="000000" w:themeColor="text1"/>
                <w:sz w:val="19"/>
                <w:szCs w:val="19"/>
              </w:rPr>
              <w:t>spodaj</w:t>
            </w:r>
            <w:r w:rsidR="00AE357B" w:rsidRPr="00513430">
              <w:rPr>
                <w:rFonts w:cs="Calibri"/>
                <w:color w:val="000000" w:themeColor="text1"/>
                <w:sz w:val="19"/>
                <w:szCs w:val="19"/>
              </w:rPr>
              <w:t xml:space="preserve"> </w:t>
            </w:r>
            <w:r w:rsidR="009A116A" w:rsidRPr="00513430">
              <w:rPr>
                <w:rFonts w:cs="Calibri"/>
                <w:color w:val="000000" w:themeColor="text1"/>
                <w:sz w:val="19"/>
                <w:szCs w:val="19"/>
              </w:rPr>
              <w:t>opisanih</w:t>
            </w:r>
            <w:r w:rsidR="00AE357B" w:rsidRPr="00513430">
              <w:rPr>
                <w:rFonts w:cs="Calibri"/>
                <w:color w:val="000000" w:themeColor="text1"/>
                <w:sz w:val="19"/>
                <w:szCs w:val="19"/>
              </w:rPr>
              <w:t xml:space="preserve"> </w:t>
            </w:r>
            <w:r w:rsidR="009A116A" w:rsidRPr="00513430">
              <w:rPr>
                <w:rFonts w:cs="Calibri"/>
                <w:color w:val="000000" w:themeColor="text1"/>
                <w:sz w:val="19"/>
                <w:szCs w:val="19"/>
              </w:rPr>
              <w:t>napak)</w:t>
            </w:r>
          </w:p>
        </w:tc>
        <w:tc>
          <w:tcPr>
            <w:tcW w:w="398" w:type="pct"/>
            <w:tcBorders>
              <w:top w:val="single" w:sz="12" w:space="0" w:color="000000" w:themeColor="text1"/>
              <w:bottom w:val="single" w:sz="8" w:space="0" w:color="000000" w:themeColor="text1"/>
            </w:tcBorders>
          </w:tcPr>
          <w:p w14:paraId="4AB92EB7" w14:textId="77777777" w:rsidR="0076697A" w:rsidRPr="00513430" w:rsidRDefault="004744C6" w:rsidP="006B5FD4">
            <w:pPr>
              <w:jc w:val="right"/>
              <w:rPr>
                <w:rFonts w:cs="Calibri"/>
                <w:b/>
                <w:color w:val="000000" w:themeColor="text1"/>
                <w:sz w:val="22"/>
                <w:szCs w:val="22"/>
              </w:rPr>
            </w:pPr>
            <w:r w:rsidRPr="00513430">
              <w:rPr>
                <w:rFonts w:cs="Calibri"/>
                <w:b/>
                <w:color w:val="000000" w:themeColor="text1"/>
                <w:sz w:val="22"/>
                <w:szCs w:val="22"/>
              </w:rPr>
              <w:t>5</w:t>
            </w:r>
          </w:p>
        </w:tc>
        <w:tc>
          <w:tcPr>
            <w:tcW w:w="398" w:type="pct"/>
            <w:tcBorders>
              <w:top w:val="single" w:sz="12" w:space="0" w:color="000000" w:themeColor="text1"/>
              <w:bottom w:val="single" w:sz="8" w:space="0" w:color="000000" w:themeColor="text1"/>
            </w:tcBorders>
          </w:tcPr>
          <w:p w14:paraId="3D421246" w14:textId="77777777" w:rsidR="0076697A" w:rsidRPr="00513430" w:rsidRDefault="004744C6" w:rsidP="00CF45F5">
            <w:pPr>
              <w:jc w:val="center"/>
              <w:rPr>
                <w:rFonts w:cs="Calibri"/>
                <w:b/>
                <w:color w:val="000000" w:themeColor="text1"/>
                <w:sz w:val="22"/>
                <w:szCs w:val="22"/>
              </w:rPr>
            </w:pPr>
            <w:r w:rsidRPr="00513430">
              <w:rPr>
                <w:rFonts w:cs="Calibri"/>
                <w:b/>
                <w:color w:val="000000" w:themeColor="text1"/>
                <w:sz w:val="22"/>
                <w:szCs w:val="22"/>
              </w:rPr>
              <w:t>NT</w:t>
            </w:r>
          </w:p>
        </w:tc>
      </w:tr>
      <w:tr w:rsidR="00A06075" w:rsidRPr="00513430" w14:paraId="37855882" w14:textId="77777777" w:rsidTr="00CF45F5">
        <w:tc>
          <w:tcPr>
            <w:tcW w:w="4204" w:type="pct"/>
            <w:tcBorders>
              <w:top w:val="single" w:sz="8" w:space="0" w:color="000000" w:themeColor="text1"/>
              <w:bottom w:val="single" w:sz="8" w:space="0" w:color="000000" w:themeColor="text1"/>
            </w:tcBorders>
          </w:tcPr>
          <w:p w14:paraId="37B16539" w14:textId="77777777" w:rsidR="0076697A" w:rsidRPr="00513430" w:rsidRDefault="00BD2423" w:rsidP="00CF45F5">
            <w:pPr>
              <w:pStyle w:val="Odstavekseznama"/>
              <w:rPr>
                <w:rFonts w:cs="Calibri"/>
                <w:color w:val="000000" w:themeColor="text1"/>
                <w:sz w:val="22"/>
                <w:szCs w:val="22"/>
              </w:rPr>
            </w:pPr>
            <w:r w:rsidRPr="00513430">
              <w:rPr>
                <w:rFonts w:cs="Calibri"/>
                <w:color w:val="000000" w:themeColor="text1"/>
                <w:sz w:val="22"/>
                <w:szCs w:val="22"/>
              </w:rPr>
              <w:t>če</w:t>
            </w:r>
            <w:r w:rsidR="00AE357B" w:rsidRPr="00513430">
              <w:rPr>
                <w:rFonts w:cs="Calibri"/>
                <w:color w:val="000000" w:themeColor="text1"/>
                <w:sz w:val="22"/>
                <w:szCs w:val="22"/>
              </w:rPr>
              <w:t xml:space="preserve"> </w:t>
            </w:r>
            <w:r w:rsidRPr="00513430">
              <w:rPr>
                <w:rFonts w:cs="Calibri"/>
                <w:color w:val="000000" w:themeColor="text1"/>
                <w:sz w:val="22"/>
                <w:szCs w:val="22"/>
              </w:rPr>
              <w:t>sta</w:t>
            </w:r>
            <w:r w:rsidR="00AE357B" w:rsidRPr="00513430">
              <w:rPr>
                <w:rFonts w:cs="Calibri"/>
                <w:color w:val="000000" w:themeColor="text1"/>
                <w:sz w:val="22"/>
                <w:szCs w:val="22"/>
              </w:rPr>
              <w:t xml:space="preserve"> </w:t>
            </w:r>
            <w:r w:rsidRPr="00513430">
              <w:rPr>
                <w:rFonts w:cs="Calibri"/>
                <w:color w:val="000000" w:themeColor="text1"/>
                <w:sz w:val="22"/>
                <w:szCs w:val="22"/>
              </w:rPr>
              <w:t>spojki</w:t>
            </w:r>
            <w:r w:rsidR="00AE357B" w:rsidRPr="00513430">
              <w:rPr>
                <w:rFonts w:cs="Calibri"/>
                <w:color w:val="000000" w:themeColor="text1"/>
                <w:sz w:val="22"/>
                <w:szCs w:val="22"/>
              </w:rPr>
              <w:t xml:space="preserve"> </w:t>
            </w:r>
            <w:r w:rsidRPr="00513430">
              <w:rPr>
                <w:rFonts w:cs="Calibri"/>
                <w:color w:val="000000" w:themeColor="text1"/>
                <w:sz w:val="22"/>
                <w:szCs w:val="22"/>
              </w:rPr>
              <w:t>cevi</w:t>
            </w:r>
            <w:r w:rsidR="00AE357B" w:rsidRPr="00513430">
              <w:rPr>
                <w:rFonts w:cs="Calibri"/>
                <w:color w:val="000000" w:themeColor="text1"/>
                <w:sz w:val="22"/>
                <w:szCs w:val="22"/>
              </w:rPr>
              <w:t xml:space="preserve"> </w:t>
            </w:r>
            <w:r w:rsidRPr="00513430">
              <w:rPr>
                <w:rFonts w:cs="Calibri"/>
                <w:color w:val="000000" w:themeColor="text1"/>
                <w:sz w:val="22"/>
                <w:szCs w:val="22"/>
              </w:rPr>
              <w:t>medsebojno</w:t>
            </w:r>
            <w:r w:rsidR="00AE357B" w:rsidRPr="00513430">
              <w:rPr>
                <w:rFonts w:cs="Calibri"/>
                <w:color w:val="000000" w:themeColor="text1"/>
                <w:sz w:val="22"/>
                <w:szCs w:val="22"/>
              </w:rPr>
              <w:t xml:space="preserve"> </w:t>
            </w:r>
            <w:r w:rsidRPr="00513430">
              <w:rPr>
                <w:rFonts w:cs="Calibri"/>
                <w:color w:val="000000" w:themeColor="text1"/>
                <w:sz w:val="22"/>
                <w:szCs w:val="22"/>
              </w:rPr>
              <w:t>odd</w:t>
            </w:r>
            <w:r w:rsidR="00EF5367" w:rsidRPr="00513430">
              <w:rPr>
                <w:rFonts w:cs="Calibri"/>
                <w:color w:val="000000" w:themeColor="text1"/>
                <w:sz w:val="22"/>
                <w:szCs w:val="22"/>
              </w:rPr>
              <w:t>aljeni</w:t>
            </w:r>
            <w:r w:rsidR="00AE357B" w:rsidRPr="00513430">
              <w:rPr>
                <w:rFonts w:cs="Calibri"/>
                <w:color w:val="000000" w:themeColor="text1"/>
                <w:sz w:val="22"/>
                <w:szCs w:val="22"/>
              </w:rPr>
              <w:t xml:space="preserve"> </w:t>
            </w:r>
            <w:r w:rsidR="00EF5367" w:rsidRPr="00513430">
              <w:rPr>
                <w:rFonts w:cs="Calibri"/>
                <w:color w:val="000000" w:themeColor="text1"/>
                <w:sz w:val="22"/>
                <w:szCs w:val="22"/>
              </w:rPr>
              <w:t>15</w:t>
            </w:r>
            <w:r w:rsidR="00AE357B" w:rsidRPr="00513430">
              <w:rPr>
                <w:rFonts w:cs="Calibri"/>
                <w:color w:val="000000" w:themeColor="text1"/>
                <w:sz w:val="22"/>
                <w:szCs w:val="22"/>
              </w:rPr>
              <w:t xml:space="preserve"> </w:t>
            </w:r>
            <w:r w:rsidR="00EF5367" w:rsidRPr="00513430">
              <w:rPr>
                <w:rFonts w:cs="Calibri"/>
                <w:color w:val="000000" w:themeColor="text1"/>
                <w:sz w:val="22"/>
                <w:szCs w:val="22"/>
              </w:rPr>
              <w:t>cm</w:t>
            </w:r>
            <w:r w:rsidR="00AE357B" w:rsidRPr="00513430">
              <w:rPr>
                <w:rFonts w:cs="Calibri"/>
                <w:color w:val="000000" w:themeColor="text1"/>
                <w:sz w:val="22"/>
                <w:szCs w:val="22"/>
              </w:rPr>
              <w:t xml:space="preserve"> </w:t>
            </w:r>
            <w:r w:rsidR="00EF5367" w:rsidRPr="00513430">
              <w:rPr>
                <w:rFonts w:cs="Calibri"/>
                <w:color w:val="000000" w:themeColor="text1"/>
                <w:sz w:val="22"/>
                <w:szCs w:val="22"/>
              </w:rPr>
              <w:t>in</w:t>
            </w:r>
            <w:r w:rsidR="00AE357B" w:rsidRPr="00513430">
              <w:rPr>
                <w:rFonts w:cs="Calibri"/>
                <w:color w:val="000000" w:themeColor="text1"/>
                <w:sz w:val="22"/>
                <w:szCs w:val="22"/>
              </w:rPr>
              <w:t xml:space="preserve"> </w:t>
            </w:r>
            <w:r w:rsidR="00EF5367" w:rsidRPr="00513430">
              <w:rPr>
                <w:rFonts w:cs="Calibri"/>
                <w:color w:val="000000" w:themeColor="text1"/>
                <w:sz w:val="22"/>
                <w:szCs w:val="22"/>
              </w:rPr>
              <w:t>več</w:t>
            </w:r>
          </w:p>
        </w:tc>
        <w:tc>
          <w:tcPr>
            <w:tcW w:w="398" w:type="pct"/>
            <w:tcBorders>
              <w:top w:val="single" w:sz="8" w:space="0" w:color="000000" w:themeColor="text1"/>
              <w:bottom w:val="single" w:sz="8" w:space="0" w:color="000000" w:themeColor="text1"/>
            </w:tcBorders>
          </w:tcPr>
          <w:p w14:paraId="2B85049D" w14:textId="77777777" w:rsidR="0076697A" w:rsidRPr="00513430" w:rsidRDefault="0076697A" w:rsidP="006B5FD4">
            <w:pPr>
              <w:jc w:val="right"/>
              <w:rPr>
                <w:rFonts w:cs="Calibri"/>
                <w:b/>
                <w:color w:val="000000" w:themeColor="text1"/>
                <w:sz w:val="22"/>
                <w:szCs w:val="22"/>
              </w:rPr>
            </w:pPr>
          </w:p>
        </w:tc>
        <w:tc>
          <w:tcPr>
            <w:tcW w:w="398" w:type="pct"/>
            <w:tcBorders>
              <w:top w:val="single" w:sz="8" w:space="0" w:color="000000" w:themeColor="text1"/>
              <w:bottom w:val="single" w:sz="8" w:space="0" w:color="000000" w:themeColor="text1"/>
            </w:tcBorders>
          </w:tcPr>
          <w:p w14:paraId="290ECAC3" w14:textId="77777777" w:rsidR="0076697A" w:rsidRPr="00513430" w:rsidRDefault="0076697A" w:rsidP="00CF45F5">
            <w:pPr>
              <w:jc w:val="center"/>
              <w:rPr>
                <w:rFonts w:cs="Calibri"/>
                <w:b/>
                <w:color w:val="000000" w:themeColor="text1"/>
                <w:sz w:val="22"/>
                <w:szCs w:val="22"/>
              </w:rPr>
            </w:pPr>
          </w:p>
        </w:tc>
      </w:tr>
      <w:tr w:rsidR="00A06075" w:rsidRPr="00513430" w14:paraId="26BE4003" w14:textId="77777777" w:rsidTr="00CF45F5">
        <w:tc>
          <w:tcPr>
            <w:tcW w:w="4204" w:type="pct"/>
            <w:tcBorders>
              <w:top w:val="single" w:sz="8" w:space="0" w:color="000000" w:themeColor="text1"/>
              <w:bottom w:val="single" w:sz="8" w:space="0" w:color="000000" w:themeColor="text1"/>
            </w:tcBorders>
          </w:tcPr>
          <w:p w14:paraId="11A13983" w14:textId="77777777" w:rsidR="0076697A" w:rsidRPr="00513430" w:rsidRDefault="00BD2423" w:rsidP="00BD2423">
            <w:pPr>
              <w:pStyle w:val="Odstavekseznama"/>
              <w:rPr>
                <w:rFonts w:cs="Calibri"/>
                <w:color w:val="000000" w:themeColor="text1"/>
                <w:sz w:val="22"/>
                <w:szCs w:val="22"/>
              </w:rPr>
            </w:pPr>
            <w:r w:rsidRPr="00513430">
              <w:rPr>
                <w:rFonts w:cs="Calibri"/>
                <w:color w:val="000000" w:themeColor="text1"/>
                <w:sz w:val="22"/>
                <w:szCs w:val="22"/>
              </w:rPr>
              <w:t>če</w:t>
            </w:r>
            <w:r w:rsidR="00AE357B" w:rsidRPr="00513430">
              <w:rPr>
                <w:rFonts w:cs="Calibri"/>
                <w:color w:val="000000" w:themeColor="text1"/>
                <w:sz w:val="22"/>
                <w:szCs w:val="22"/>
              </w:rPr>
              <w:t xml:space="preserve"> </w:t>
            </w:r>
            <w:r w:rsidRPr="00513430">
              <w:rPr>
                <w:rFonts w:cs="Calibri"/>
                <w:color w:val="000000" w:themeColor="text1"/>
                <w:sz w:val="22"/>
                <w:szCs w:val="22"/>
              </w:rPr>
              <w:t>zgornja</w:t>
            </w:r>
            <w:r w:rsidR="00AE357B" w:rsidRPr="00513430">
              <w:rPr>
                <w:rFonts w:cs="Calibri"/>
                <w:color w:val="000000" w:themeColor="text1"/>
                <w:sz w:val="22"/>
                <w:szCs w:val="22"/>
              </w:rPr>
              <w:t xml:space="preserve"> </w:t>
            </w:r>
            <w:r w:rsidRPr="00513430">
              <w:rPr>
                <w:rFonts w:cs="Calibri"/>
                <w:color w:val="000000" w:themeColor="text1"/>
                <w:sz w:val="22"/>
                <w:szCs w:val="22"/>
              </w:rPr>
              <w:t>spojka</w:t>
            </w:r>
            <w:r w:rsidR="00AE357B" w:rsidRPr="00513430">
              <w:rPr>
                <w:rFonts w:cs="Calibri"/>
                <w:color w:val="000000" w:themeColor="text1"/>
                <w:sz w:val="22"/>
                <w:szCs w:val="22"/>
              </w:rPr>
              <w:t xml:space="preserve"> </w:t>
            </w:r>
            <w:r w:rsidRPr="00513430">
              <w:rPr>
                <w:rFonts w:cs="Calibri"/>
                <w:color w:val="000000" w:themeColor="text1"/>
                <w:sz w:val="22"/>
                <w:szCs w:val="22"/>
              </w:rPr>
              <w:t>sega</w:t>
            </w:r>
            <w:r w:rsidR="00AE357B" w:rsidRPr="00513430">
              <w:rPr>
                <w:rFonts w:cs="Calibri"/>
                <w:color w:val="000000" w:themeColor="text1"/>
                <w:sz w:val="22"/>
                <w:szCs w:val="22"/>
              </w:rPr>
              <w:t xml:space="preserve"> </w:t>
            </w:r>
            <w:r w:rsidRPr="00513430">
              <w:rPr>
                <w:rFonts w:cs="Calibri"/>
                <w:color w:val="000000" w:themeColor="text1"/>
                <w:sz w:val="22"/>
                <w:szCs w:val="22"/>
              </w:rPr>
              <w:t>preko</w:t>
            </w:r>
            <w:r w:rsidR="00AE357B" w:rsidRPr="00513430">
              <w:rPr>
                <w:rFonts w:cs="Calibri"/>
                <w:color w:val="000000" w:themeColor="text1"/>
                <w:sz w:val="22"/>
                <w:szCs w:val="22"/>
              </w:rPr>
              <w:t xml:space="preserve"> </w:t>
            </w:r>
            <w:r w:rsidR="00EF5367" w:rsidRPr="00513430">
              <w:rPr>
                <w:rFonts w:cs="Calibri"/>
                <w:color w:val="000000" w:themeColor="text1"/>
                <w:sz w:val="22"/>
                <w:szCs w:val="22"/>
              </w:rPr>
              <w:t>spodnje</w:t>
            </w:r>
            <w:r w:rsidR="00AE357B" w:rsidRPr="00513430">
              <w:rPr>
                <w:rFonts w:cs="Calibri"/>
                <w:color w:val="000000" w:themeColor="text1"/>
                <w:sz w:val="22"/>
                <w:szCs w:val="22"/>
              </w:rPr>
              <w:t xml:space="preserve"> </w:t>
            </w:r>
            <w:r w:rsidR="00EF5367" w:rsidRPr="00513430">
              <w:rPr>
                <w:rFonts w:cs="Calibri"/>
                <w:color w:val="000000" w:themeColor="text1"/>
                <w:sz w:val="22"/>
                <w:szCs w:val="22"/>
              </w:rPr>
              <w:t>spojke</w:t>
            </w:r>
            <w:r w:rsidR="00762F04" w:rsidRPr="00513430">
              <w:rPr>
                <w:rFonts w:cs="Calibri"/>
                <w:color w:val="000000" w:themeColor="text1"/>
                <w:sz w:val="22"/>
                <w:szCs w:val="22"/>
              </w:rPr>
              <w:t xml:space="preserve"> (šteje že </w:t>
            </w:r>
            <w:r w:rsidR="005E78A2" w:rsidRPr="00513430">
              <w:rPr>
                <w:rFonts w:cs="Calibri"/>
                <w:color w:val="000000" w:themeColor="text1"/>
                <w:sz w:val="22"/>
                <w:szCs w:val="22"/>
              </w:rPr>
              <w:t xml:space="preserve">medsebojni </w:t>
            </w:r>
            <w:r w:rsidR="00762F04" w:rsidRPr="00513430">
              <w:rPr>
                <w:rFonts w:cs="Calibri"/>
                <w:color w:val="000000" w:themeColor="text1"/>
                <w:sz w:val="22"/>
                <w:szCs w:val="22"/>
              </w:rPr>
              <w:t>dotik spojk)</w:t>
            </w:r>
          </w:p>
        </w:tc>
        <w:tc>
          <w:tcPr>
            <w:tcW w:w="398" w:type="pct"/>
            <w:tcBorders>
              <w:top w:val="single" w:sz="8" w:space="0" w:color="000000" w:themeColor="text1"/>
              <w:bottom w:val="single" w:sz="8" w:space="0" w:color="000000" w:themeColor="text1"/>
            </w:tcBorders>
          </w:tcPr>
          <w:p w14:paraId="71281899" w14:textId="77777777" w:rsidR="0076697A" w:rsidRPr="00513430" w:rsidRDefault="0076697A" w:rsidP="006B5FD4">
            <w:pPr>
              <w:jc w:val="right"/>
              <w:rPr>
                <w:rFonts w:cs="Calibri"/>
                <w:b/>
                <w:color w:val="000000" w:themeColor="text1"/>
                <w:sz w:val="22"/>
                <w:szCs w:val="22"/>
              </w:rPr>
            </w:pPr>
          </w:p>
        </w:tc>
        <w:tc>
          <w:tcPr>
            <w:tcW w:w="398" w:type="pct"/>
            <w:tcBorders>
              <w:top w:val="single" w:sz="8" w:space="0" w:color="000000" w:themeColor="text1"/>
              <w:bottom w:val="single" w:sz="8" w:space="0" w:color="000000" w:themeColor="text1"/>
            </w:tcBorders>
          </w:tcPr>
          <w:p w14:paraId="2A44A6C3" w14:textId="77777777" w:rsidR="0076697A" w:rsidRPr="00513430" w:rsidRDefault="0076697A" w:rsidP="00CF45F5">
            <w:pPr>
              <w:jc w:val="center"/>
              <w:rPr>
                <w:rFonts w:cs="Calibri"/>
                <w:b/>
                <w:color w:val="000000" w:themeColor="text1"/>
                <w:sz w:val="22"/>
                <w:szCs w:val="22"/>
              </w:rPr>
            </w:pPr>
          </w:p>
        </w:tc>
      </w:tr>
      <w:tr w:rsidR="00A06075" w:rsidRPr="00513430" w14:paraId="4D7B51BE" w14:textId="77777777" w:rsidTr="00CF45F5">
        <w:tc>
          <w:tcPr>
            <w:tcW w:w="4204" w:type="pct"/>
            <w:tcBorders>
              <w:top w:val="single" w:sz="8" w:space="0" w:color="000000" w:themeColor="text1"/>
              <w:bottom w:val="single" w:sz="8" w:space="0" w:color="000000" w:themeColor="text1"/>
            </w:tcBorders>
          </w:tcPr>
          <w:p w14:paraId="6BAA7D44" w14:textId="77777777" w:rsidR="00CF583B" w:rsidRPr="00513430" w:rsidRDefault="00CF583B" w:rsidP="00C80204">
            <w:pPr>
              <w:pStyle w:val="Odstavekseznama"/>
              <w:rPr>
                <w:rFonts w:cs="Calibri"/>
                <w:color w:val="000000" w:themeColor="text1"/>
                <w:sz w:val="22"/>
                <w:szCs w:val="22"/>
              </w:rPr>
            </w:pPr>
            <w:r w:rsidRPr="00513430">
              <w:rPr>
                <w:rFonts w:cs="Calibri"/>
                <w:color w:val="000000" w:themeColor="text1"/>
                <w:sz w:val="22"/>
                <w:szCs w:val="22"/>
              </w:rPr>
              <w:t>če</w:t>
            </w:r>
            <w:r w:rsidR="00AE357B" w:rsidRPr="00513430">
              <w:rPr>
                <w:rFonts w:cs="Calibri"/>
                <w:color w:val="000000" w:themeColor="text1"/>
                <w:sz w:val="22"/>
                <w:szCs w:val="22"/>
              </w:rPr>
              <w:t xml:space="preserve"> </w:t>
            </w:r>
            <w:r w:rsidR="00C80204" w:rsidRPr="00513430">
              <w:rPr>
                <w:rFonts w:cs="Calibri"/>
                <w:color w:val="000000" w:themeColor="text1"/>
                <w:sz w:val="22"/>
                <w:szCs w:val="22"/>
              </w:rPr>
              <w:t>je</w:t>
            </w:r>
            <w:r w:rsidR="00AE357B" w:rsidRPr="00513430">
              <w:rPr>
                <w:rFonts w:cs="Calibri"/>
                <w:color w:val="000000" w:themeColor="text1"/>
                <w:sz w:val="22"/>
                <w:szCs w:val="22"/>
              </w:rPr>
              <w:t xml:space="preserve"> </w:t>
            </w:r>
            <w:r w:rsidRPr="00513430">
              <w:rPr>
                <w:rFonts w:cs="Calibri"/>
                <w:color w:val="000000" w:themeColor="text1"/>
                <w:sz w:val="22"/>
                <w:szCs w:val="22"/>
              </w:rPr>
              <w:t>cev</w:t>
            </w:r>
            <w:r w:rsidR="00AE357B" w:rsidRPr="00513430">
              <w:rPr>
                <w:rFonts w:cs="Calibri"/>
                <w:color w:val="000000" w:themeColor="text1"/>
                <w:sz w:val="22"/>
                <w:szCs w:val="22"/>
              </w:rPr>
              <w:t xml:space="preserve"> </w:t>
            </w:r>
            <w:r w:rsidR="00C80204" w:rsidRPr="00513430">
              <w:rPr>
                <w:rFonts w:cs="Calibri"/>
                <w:color w:val="000000" w:themeColor="text1"/>
                <w:sz w:val="22"/>
                <w:szCs w:val="22"/>
              </w:rPr>
              <w:t>več</w:t>
            </w:r>
            <w:r w:rsidR="00AE357B" w:rsidRPr="00513430">
              <w:rPr>
                <w:rFonts w:cs="Calibri"/>
                <w:color w:val="000000" w:themeColor="text1"/>
                <w:sz w:val="22"/>
                <w:szCs w:val="22"/>
              </w:rPr>
              <w:t xml:space="preserve"> </w:t>
            </w:r>
            <w:r w:rsidR="00C80204" w:rsidRPr="00513430">
              <w:rPr>
                <w:rFonts w:cs="Calibri"/>
                <w:color w:val="000000" w:themeColor="text1"/>
                <w:sz w:val="22"/>
                <w:szCs w:val="22"/>
              </w:rPr>
              <w:t>kot</w:t>
            </w:r>
            <w:r w:rsidR="00AE357B" w:rsidRPr="00513430">
              <w:rPr>
                <w:rFonts w:cs="Calibri"/>
                <w:color w:val="000000" w:themeColor="text1"/>
                <w:sz w:val="22"/>
                <w:szCs w:val="22"/>
              </w:rPr>
              <w:t xml:space="preserve"> </w:t>
            </w:r>
            <w:r w:rsidR="00C80204" w:rsidRPr="00513430">
              <w:rPr>
                <w:rFonts w:cs="Calibri"/>
                <w:color w:val="000000" w:themeColor="text1"/>
                <w:sz w:val="22"/>
                <w:szCs w:val="22"/>
              </w:rPr>
              <w:t>dvojno</w:t>
            </w:r>
            <w:r w:rsidR="00AE357B" w:rsidRPr="00513430">
              <w:rPr>
                <w:rFonts w:cs="Calibri"/>
                <w:color w:val="000000" w:themeColor="text1"/>
                <w:sz w:val="22"/>
                <w:szCs w:val="22"/>
              </w:rPr>
              <w:t xml:space="preserve"> </w:t>
            </w:r>
            <w:r w:rsidR="00C80204" w:rsidRPr="00513430">
              <w:rPr>
                <w:rFonts w:cs="Calibri"/>
                <w:color w:val="000000" w:themeColor="text1"/>
                <w:sz w:val="22"/>
                <w:szCs w:val="22"/>
              </w:rPr>
              <w:t>zvita</w:t>
            </w:r>
            <w:r w:rsidR="00AE357B" w:rsidRPr="00513430">
              <w:rPr>
                <w:rFonts w:cs="Calibri"/>
                <w:color w:val="000000" w:themeColor="text1"/>
                <w:sz w:val="22"/>
                <w:szCs w:val="22"/>
              </w:rPr>
              <w:t xml:space="preserve"> </w:t>
            </w:r>
            <w:r w:rsidR="00C80204" w:rsidRPr="00513430">
              <w:rPr>
                <w:rFonts w:cs="Calibri"/>
                <w:color w:val="000000" w:themeColor="text1"/>
                <w:sz w:val="22"/>
                <w:szCs w:val="22"/>
              </w:rPr>
              <w:t>(</w:t>
            </w:r>
            <w:r w:rsidRPr="00513430">
              <w:rPr>
                <w:rFonts w:cs="Calibri"/>
                <w:color w:val="000000" w:themeColor="text1"/>
                <w:sz w:val="22"/>
                <w:szCs w:val="22"/>
              </w:rPr>
              <w:t>npr.</w:t>
            </w:r>
            <w:r w:rsidR="00AE357B" w:rsidRPr="00513430">
              <w:rPr>
                <w:rFonts w:cs="Calibri"/>
                <w:color w:val="000000" w:themeColor="text1"/>
                <w:sz w:val="22"/>
                <w:szCs w:val="22"/>
              </w:rPr>
              <w:t xml:space="preserve"> </w:t>
            </w:r>
            <w:r w:rsidRPr="00513430">
              <w:rPr>
                <w:rFonts w:cs="Calibri"/>
                <w:color w:val="000000" w:themeColor="text1"/>
                <w:sz w:val="22"/>
                <w:szCs w:val="22"/>
              </w:rPr>
              <w:t>4-kratno</w:t>
            </w:r>
            <w:r w:rsidR="00C80204" w:rsidRPr="00513430">
              <w:rPr>
                <w:rFonts w:cs="Calibri"/>
                <w:color w:val="000000" w:themeColor="text1"/>
                <w:sz w:val="22"/>
                <w:szCs w:val="22"/>
              </w:rPr>
              <w:t>,</w:t>
            </w:r>
            <w:r w:rsidR="00AE357B" w:rsidRPr="00513430">
              <w:rPr>
                <w:rFonts w:cs="Calibri"/>
                <w:color w:val="000000" w:themeColor="text1"/>
                <w:sz w:val="22"/>
                <w:szCs w:val="22"/>
              </w:rPr>
              <w:t xml:space="preserve"> </w:t>
            </w:r>
            <w:r w:rsidR="00C80204" w:rsidRPr="00513430">
              <w:rPr>
                <w:rFonts w:cs="Calibri"/>
                <w:color w:val="000000" w:themeColor="text1"/>
                <w:sz w:val="22"/>
                <w:szCs w:val="22"/>
              </w:rPr>
              <w:t>tudi</w:t>
            </w:r>
            <w:r w:rsidR="00AE357B" w:rsidRPr="00513430">
              <w:rPr>
                <w:rFonts w:cs="Calibri"/>
                <w:color w:val="000000" w:themeColor="text1"/>
                <w:sz w:val="22"/>
                <w:szCs w:val="22"/>
              </w:rPr>
              <w:t xml:space="preserve"> </w:t>
            </w:r>
            <w:r w:rsidR="00C80204" w:rsidRPr="00513430">
              <w:rPr>
                <w:rFonts w:cs="Calibri"/>
                <w:color w:val="000000" w:themeColor="text1"/>
                <w:sz w:val="22"/>
                <w:szCs w:val="22"/>
              </w:rPr>
              <w:t>v</w:t>
            </w:r>
            <w:r w:rsidR="00AE357B" w:rsidRPr="00513430">
              <w:rPr>
                <w:rFonts w:cs="Calibri"/>
                <w:color w:val="000000" w:themeColor="text1"/>
                <w:sz w:val="22"/>
                <w:szCs w:val="22"/>
              </w:rPr>
              <w:t xml:space="preserve"> </w:t>
            </w:r>
            <w:r w:rsidR="00C80204" w:rsidRPr="00513430">
              <w:rPr>
                <w:rFonts w:cs="Calibri"/>
                <w:color w:val="000000" w:themeColor="text1"/>
                <w:sz w:val="22"/>
                <w:szCs w:val="22"/>
              </w:rPr>
              <w:t>notranjosti</w:t>
            </w:r>
            <w:r w:rsidRPr="00513430">
              <w:rPr>
                <w:rFonts w:cs="Calibri"/>
                <w:color w:val="000000" w:themeColor="text1"/>
                <w:sz w:val="22"/>
                <w:szCs w:val="22"/>
              </w:rPr>
              <w:t>)</w:t>
            </w:r>
          </w:p>
        </w:tc>
        <w:tc>
          <w:tcPr>
            <w:tcW w:w="398" w:type="pct"/>
            <w:tcBorders>
              <w:top w:val="single" w:sz="8" w:space="0" w:color="000000" w:themeColor="text1"/>
              <w:bottom w:val="single" w:sz="8" w:space="0" w:color="000000" w:themeColor="text1"/>
            </w:tcBorders>
          </w:tcPr>
          <w:p w14:paraId="0694932A" w14:textId="77777777" w:rsidR="00CF583B" w:rsidRPr="00513430" w:rsidRDefault="00CF583B" w:rsidP="006B5FD4">
            <w:pPr>
              <w:jc w:val="right"/>
              <w:rPr>
                <w:rFonts w:cs="Calibri"/>
                <w:b/>
                <w:color w:val="000000" w:themeColor="text1"/>
                <w:sz w:val="22"/>
                <w:szCs w:val="22"/>
              </w:rPr>
            </w:pPr>
          </w:p>
        </w:tc>
        <w:tc>
          <w:tcPr>
            <w:tcW w:w="398" w:type="pct"/>
            <w:tcBorders>
              <w:top w:val="single" w:sz="8" w:space="0" w:color="000000" w:themeColor="text1"/>
              <w:bottom w:val="single" w:sz="8" w:space="0" w:color="000000" w:themeColor="text1"/>
            </w:tcBorders>
          </w:tcPr>
          <w:p w14:paraId="0CDE76AC" w14:textId="77777777" w:rsidR="00CF583B" w:rsidRPr="00513430" w:rsidRDefault="00CF583B" w:rsidP="00CF45F5">
            <w:pPr>
              <w:jc w:val="center"/>
              <w:rPr>
                <w:rFonts w:cs="Calibri"/>
                <w:b/>
                <w:color w:val="000000" w:themeColor="text1"/>
                <w:sz w:val="22"/>
                <w:szCs w:val="22"/>
              </w:rPr>
            </w:pPr>
          </w:p>
        </w:tc>
      </w:tr>
      <w:tr w:rsidR="00A06075" w:rsidRPr="00513430" w14:paraId="660544E8" w14:textId="77777777" w:rsidTr="00CF45F5">
        <w:tc>
          <w:tcPr>
            <w:tcW w:w="4204" w:type="pct"/>
            <w:tcBorders>
              <w:top w:val="single" w:sz="12" w:space="0" w:color="000000" w:themeColor="text1"/>
              <w:bottom w:val="single" w:sz="8" w:space="0" w:color="000000" w:themeColor="text1"/>
            </w:tcBorders>
          </w:tcPr>
          <w:p w14:paraId="0EFBB4C7" w14:textId="77777777" w:rsidR="004A46FF" w:rsidRPr="00513430" w:rsidRDefault="0076697A" w:rsidP="00CF45F5">
            <w:pPr>
              <w:rPr>
                <w:rFonts w:cs="Calibri"/>
                <w:b/>
                <w:i/>
                <w:color w:val="000000" w:themeColor="text1"/>
                <w:sz w:val="22"/>
                <w:szCs w:val="22"/>
              </w:rPr>
            </w:pPr>
            <w:r w:rsidRPr="00513430">
              <w:rPr>
                <w:rFonts w:cs="Calibri"/>
                <w:b/>
                <w:color w:val="000000" w:themeColor="text1"/>
                <w:sz w:val="22"/>
                <w:szCs w:val="22"/>
              </w:rPr>
              <w:t>Nepravilna</w:t>
            </w:r>
            <w:r w:rsidR="00AE357B" w:rsidRPr="00513430">
              <w:rPr>
                <w:rFonts w:cs="Calibri"/>
                <w:b/>
                <w:color w:val="000000" w:themeColor="text1"/>
                <w:sz w:val="22"/>
                <w:szCs w:val="22"/>
              </w:rPr>
              <w:t xml:space="preserve"> </w:t>
            </w:r>
            <w:r w:rsidRPr="00513430">
              <w:rPr>
                <w:rFonts w:cs="Calibri"/>
                <w:b/>
                <w:color w:val="000000" w:themeColor="text1"/>
                <w:sz w:val="22"/>
                <w:szCs w:val="22"/>
              </w:rPr>
              <w:t>uporaba</w:t>
            </w:r>
            <w:r w:rsidR="00AE357B" w:rsidRPr="00513430">
              <w:rPr>
                <w:rFonts w:cs="Calibri"/>
                <w:b/>
                <w:color w:val="000000" w:themeColor="text1"/>
                <w:sz w:val="22"/>
                <w:szCs w:val="22"/>
              </w:rPr>
              <w:t xml:space="preserve"> </w:t>
            </w:r>
            <w:r w:rsidRPr="00513430">
              <w:rPr>
                <w:rFonts w:cs="Calibri"/>
                <w:b/>
                <w:color w:val="000000" w:themeColor="text1"/>
                <w:sz w:val="22"/>
                <w:szCs w:val="22"/>
              </w:rPr>
              <w:t>cevnega</w:t>
            </w:r>
            <w:r w:rsidR="00AE357B" w:rsidRPr="00513430">
              <w:rPr>
                <w:rFonts w:cs="Calibri"/>
                <w:b/>
                <w:color w:val="000000" w:themeColor="text1"/>
                <w:sz w:val="22"/>
                <w:szCs w:val="22"/>
              </w:rPr>
              <w:t xml:space="preserve"> </w:t>
            </w:r>
            <w:r w:rsidRPr="00513430">
              <w:rPr>
                <w:rFonts w:cs="Calibri"/>
                <w:b/>
                <w:color w:val="000000" w:themeColor="text1"/>
                <w:sz w:val="22"/>
                <w:szCs w:val="22"/>
              </w:rPr>
              <w:t>nosilca</w:t>
            </w:r>
            <w:r w:rsidR="004A46FF" w:rsidRPr="00513430">
              <w:rPr>
                <w:rFonts w:cs="Calibri"/>
                <w:b/>
                <w:color w:val="000000" w:themeColor="text1"/>
                <w:sz w:val="22"/>
                <w:szCs w:val="22"/>
              </w:rPr>
              <w:t>:</w:t>
            </w:r>
          </w:p>
        </w:tc>
        <w:tc>
          <w:tcPr>
            <w:tcW w:w="398" w:type="pct"/>
            <w:tcBorders>
              <w:top w:val="single" w:sz="12" w:space="0" w:color="000000" w:themeColor="text1"/>
              <w:bottom w:val="single" w:sz="8" w:space="0" w:color="000000" w:themeColor="text1"/>
            </w:tcBorders>
          </w:tcPr>
          <w:p w14:paraId="6952E618" w14:textId="77777777" w:rsidR="004A46FF" w:rsidRPr="00513430" w:rsidRDefault="004A46FF" w:rsidP="006B5FD4">
            <w:pPr>
              <w:jc w:val="right"/>
              <w:rPr>
                <w:rFonts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2C522294" w14:textId="77777777" w:rsidR="004A46FF" w:rsidRPr="00513430" w:rsidRDefault="004A46FF" w:rsidP="00CF45F5">
            <w:pPr>
              <w:jc w:val="center"/>
              <w:rPr>
                <w:rFonts w:cs="Calibri"/>
                <w:b/>
                <w:color w:val="000000" w:themeColor="text1"/>
                <w:sz w:val="22"/>
                <w:szCs w:val="22"/>
              </w:rPr>
            </w:pPr>
          </w:p>
        </w:tc>
      </w:tr>
      <w:tr w:rsidR="00A06075" w:rsidRPr="00513430" w14:paraId="3341E4A8" w14:textId="77777777" w:rsidTr="00CF45F5">
        <w:tc>
          <w:tcPr>
            <w:tcW w:w="4204" w:type="pct"/>
            <w:tcBorders>
              <w:top w:val="single" w:sz="8" w:space="0" w:color="000000" w:themeColor="text1"/>
              <w:bottom w:val="single" w:sz="8" w:space="0" w:color="000000" w:themeColor="text1"/>
            </w:tcBorders>
          </w:tcPr>
          <w:p w14:paraId="73315A82" w14:textId="77777777" w:rsidR="004A46FF" w:rsidRPr="00513430" w:rsidRDefault="0076697A" w:rsidP="00CF45F5">
            <w:pPr>
              <w:pStyle w:val="Odstavekseznama"/>
              <w:rPr>
                <w:rFonts w:cs="Calibri"/>
                <w:color w:val="000000" w:themeColor="text1"/>
                <w:sz w:val="22"/>
                <w:szCs w:val="22"/>
              </w:rPr>
            </w:pPr>
            <w:r w:rsidRPr="00513430">
              <w:rPr>
                <w:rFonts w:cs="Calibri"/>
                <w:color w:val="000000" w:themeColor="text1"/>
                <w:sz w:val="22"/>
                <w:szCs w:val="22"/>
              </w:rPr>
              <w:t>cevni</w:t>
            </w:r>
            <w:r w:rsidR="00AE357B" w:rsidRPr="00513430">
              <w:rPr>
                <w:rFonts w:cs="Calibri"/>
                <w:color w:val="000000" w:themeColor="text1"/>
                <w:sz w:val="22"/>
                <w:szCs w:val="22"/>
              </w:rPr>
              <w:t xml:space="preserve"> </w:t>
            </w:r>
            <w:r w:rsidRPr="00513430">
              <w:rPr>
                <w:rFonts w:cs="Calibri"/>
                <w:color w:val="000000" w:themeColor="text1"/>
                <w:sz w:val="22"/>
                <w:szCs w:val="22"/>
              </w:rPr>
              <w:t>nosilec</w:t>
            </w:r>
            <w:r w:rsidR="00AE357B" w:rsidRPr="00513430">
              <w:rPr>
                <w:rFonts w:cs="Calibri"/>
                <w:color w:val="000000" w:themeColor="text1"/>
                <w:sz w:val="22"/>
                <w:szCs w:val="22"/>
              </w:rPr>
              <w:t xml:space="preserve"> </w:t>
            </w:r>
            <w:r w:rsidRPr="00513430">
              <w:rPr>
                <w:rFonts w:cs="Calibri"/>
                <w:color w:val="000000" w:themeColor="text1"/>
                <w:sz w:val="22"/>
                <w:szCs w:val="22"/>
              </w:rPr>
              <w:t>se</w:t>
            </w:r>
            <w:r w:rsidR="00AE357B" w:rsidRPr="00513430">
              <w:rPr>
                <w:rFonts w:cs="Calibri"/>
                <w:color w:val="000000" w:themeColor="text1"/>
                <w:sz w:val="22"/>
                <w:szCs w:val="22"/>
              </w:rPr>
              <w:t xml:space="preserve"> </w:t>
            </w:r>
            <w:r w:rsidRPr="00513430">
              <w:rPr>
                <w:rFonts w:cs="Calibri"/>
                <w:color w:val="000000" w:themeColor="text1"/>
                <w:sz w:val="22"/>
                <w:szCs w:val="22"/>
              </w:rPr>
              <w:t>ob</w:t>
            </w:r>
            <w:r w:rsidR="00AE357B" w:rsidRPr="00513430">
              <w:rPr>
                <w:rFonts w:cs="Calibri"/>
                <w:color w:val="000000" w:themeColor="text1"/>
                <w:sz w:val="22"/>
                <w:szCs w:val="22"/>
              </w:rPr>
              <w:t xml:space="preserve"> </w:t>
            </w:r>
            <w:r w:rsidRPr="00513430">
              <w:rPr>
                <w:rFonts w:cs="Calibri"/>
                <w:color w:val="000000" w:themeColor="text1"/>
                <w:sz w:val="22"/>
                <w:szCs w:val="22"/>
              </w:rPr>
              <w:t>dvigu</w:t>
            </w:r>
            <w:r w:rsidR="00AE357B" w:rsidRPr="00513430">
              <w:rPr>
                <w:rFonts w:cs="Calibri"/>
                <w:color w:val="000000" w:themeColor="text1"/>
                <w:sz w:val="22"/>
                <w:szCs w:val="22"/>
              </w:rPr>
              <w:t xml:space="preserve"> </w:t>
            </w:r>
            <w:r w:rsidRPr="00513430">
              <w:rPr>
                <w:rFonts w:cs="Calibri"/>
                <w:color w:val="000000" w:themeColor="text1"/>
                <w:sz w:val="22"/>
                <w:szCs w:val="22"/>
              </w:rPr>
              <w:t>cevi</w:t>
            </w:r>
            <w:r w:rsidR="00AE357B" w:rsidRPr="00513430">
              <w:rPr>
                <w:rFonts w:cs="Calibri"/>
                <w:color w:val="000000" w:themeColor="text1"/>
                <w:sz w:val="22"/>
                <w:szCs w:val="22"/>
              </w:rPr>
              <w:t xml:space="preserve"> </w:t>
            </w:r>
            <w:r w:rsidRPr="00513430">
              <w:rPr>
                <w:rFonts w:cs="Calibri"/>
                <w:color w:val="000000" w:themeColor="text1"/>
                <w:sz w:val="22"/>
                <w:szCs w:val="22"/>
              </w:rPr>
              <w:t>s</w:t>
            </w:r>
            <w:r w:rsidR="00AE357B" w:rsidRPr="00513430">
              <w:rPr>
                <w:rFonts w:cs="Calibri"/>
                <w:color w:val="000000" w:themeColor="text1"/>
                <w:sz w:val="22"/>
                <w:szCs w:val="22"/>
              </w:rPr>
              <w:t xml:space="preserve"> </w:t>
            </w:r>
            <w:r w:rsidRPr="00513430">
              <w:rPr>
                <w:rFonts w:cs="Calibri"/>
                <w:color w:val="000000" w:themeColor="text1"/>
                <w:sz w:val="22"/>
                <w:szCs w:val="22"/>
              </w:rPr>
              <w:t>ce</w:t>
            </w:r>
            <w:r w:rsidR="00BB69F7" w:rsidRPr="00513430">
              <w:rPr>
                <w:rFonts w:cs="Calibri"/>
                <w:color w:val="000000" w:themeColor="text1"/>
                <w:sz w:val="22"/>
                <w:szCs w:val="22"/>
              </w:rPr>
              <w:t>vnim</w:t>
            </w:r>
            <w:r w:rsidR="00AE357B" w:rsidRPr="00513430">
              <w:rPr>
                <w:rFonts w:cs="Calibri"/>
                <w:color w:val="000000" w:themeColor="text1"/>
                <w:sz w:val="22"/>
                <w:szCs w:val="22"/>
              </w:rPr>
              <w:t xml:space="preserve"> </w:t>
            </w:r>
            <w:r w:rsidR="00BB69F7" w:rsidRPr="00513430">
              <w:rPr>
                <w:rFonts w:cs="Calibri"/>
                <w:color w:val="000000" w:themeColor="text1"/>
                <w:sz w:val="22"/>
                <w:szCs w:val="22"/>
              </w:rPr>
              <w:t>nosilcem</w:t>
            </w:r>
            <w:r w:rsidR="00AE357B" w:rsidRPr="00513430">
              <w:rPr>
                <w:rFonts w:cs="Calibri"/>
                <w:color w:val="000000" w:themeColor="text1"/>
                <w:sz w:val="22"/>
                <w:szCs w:val="22"/>
              </w:rPr>
              <w:t xml:space="preserve"> </w:t>
            </w:r>
            <w:r w:rsidR="00BB69F7" w:rsidRPr="00513430">
              <w:rPr>
                <w:rFonts w:cs="Calibri"/>
                <w:color w:val="000000" w:themeColor="text1"/>
                <w:sz w:val="22"/>
                <w:szCs w:val="22"/>
              </w:rPr>
              <w:t>odpne</w:t>
            </w:r>
            <w:r w:rsidR="00AE357B" w:rsidRPr="00513430">
              <w:rPr>
                <w:rFonts w:cs="Calibri"/>
                <w:color w:val="000000" w:themeColor="text1"/>
                <w:sz w:val="22"/>
                <w:szCs w:val="22"/>
              </w:rPr>
              <w:t xml:space="preserve"> </w:t>
            </w:r>
          </w:p>
        </w:tc>
        <w:tc>
          <w:tcPr>
            <w:tcW w:w="398" w:type="pct"/>
            <w:tcBorders>
              <w:top w:val="single" w:sz="8" w:space="0" w:color="000000" w:themeColor="text1"/>
              <w:bottom w:val="single" w:sz="8" w:space="0" w:color="000000" w:themeColor="text1"/>
            </w:tcBorders>
          </w:tcPr>
          <w:p w14:paraId="476A3273" w14:textId="77777777" w:rsidR="004A46FF" w:rsidRPr="00513430" w:rsidRDefault="00B56CCF" w:rsidP="006B5FD4">
            <w:pPr>
              <w:jc w:val="right"/>
              <w:rPr>
                <w:rFonts w:cs="Calibri"/>
                <w:b/>
                <w:color w:val="000000" w:themeColor="text1"/>
                <w:sz w:val="22"/>
                <w:szCs w:val="22"/>
              </w:rPr>
            </w:pPr>
            <w:r w:rsidRPr="00513430">
              <w:rPr>
                <w:rFonts w:cs="Calibri"/>
                <w:b/>
                <w:color w:val="000000" w:themeColor="text1"/>
                <w:sz w:val="22"/>
                <w:szCs w:val="22"/>
              </w:rPr>
              <w:t>5</w:t>
            </w:r>
          </w:p>
        </w:tc>
        <w:tc>
          <w:tcPr>
            <w:tcW w:w="398" w:type="pct"/>
            <w:tcBorders>
              <w:top w:val="single" w:sz="8" w:space="0" w:color="000000" w:themeColor="text1"/>
              <w:bottom w:val="single" w:sz="8" w:space="0" w:color="000000" w:themeColor="text1"/>
            </w:tcBorders>
          </w:tcPr>
          <w:p w14:paraId="501E3E1E" w14:textId="77777777" w:rsidR="004A46FF" w:rsidRPr="00513430" w:rsidRDefault="004A46FF" w:rsidP="00CF45F5">
            <w:pPr>
              <w:jc w:val="center"/>
              <w:rPr>
                <w:rFonts w:cs="Calibri"/>
                <w:b/>
                <w:color w:val="000000" w:themeColor="text1"/>
                <w:sz w:val="22"/>
                <w:szCs w:val="22"/>
              </w:rPr>
            </w:pPr>
            <w:r w:rsidRPr="00513430">
              <w:rPr>
                <w:rFonts w:cs="Calibri"/>
                <w:b/>
                <w:color w:val="000000" w:themeColor="text1"/>
                <w:sz w:val="22"/>
                <w:szCs w:val="22"/>
              </w:rPr>
              <w:t>NT</w:t>
            </w:r>
          </w:p>
        </w:tc>
      </w:tr>
      <w:tr w:rsidR="00A06075" w:rsidRPr="00513430" w14:paraId="737BBF26" w14:textId="77777777" w:rsidTr="00CF45F5">
        <w:tc>
          <w:tcPr>
            <w:tcW w:w="4204" w:type="pct"/>
            <w:tcBorders>
              <w:top w:val="single" w:sz="8" w:space="0" w:color="000000" w:themeColor="text1"/>
              <w:bottom w:val="single" w:sz="8" w:space="0" w:color="000000" w:themeColor="text1"/>
            </w:tcBorders>
          </w:tcPr>
          <w:p w14:paraId="01EDE01F" w14:textId="77777777" w:rsidR="004A46FF" w:rsidRPr="00513430" w:rsidRDefault="0076697A" w:rsidP="0076697A">
            <w:pPr>
              <w:pStyle w:val="Odstavekseznama"/>
              <w:rPr>
                <w:rFonts w:cs="Calibri"/>
                <w:color w:val="000000" w:themeColor="text1"/>
                <w:sz w:val="22"/>
                <w:szCs w:val="22"/>
              </w:rPr>
            </w:pPr>
            <w:r w:rsidRPr="00513430">
              <w:rPr>
                <w:rFonts w:cs="Calibri"/>
                <w:color w:val="000000" w:themeColor="text1"/>
                <w:sz w:val="22"/>
                <w:szCs w:val="22"/>
              </w:rPr>
              <w:t>cevni</w:t>
            </w:r>
            <w:r w:rsidR="00AE357B" w:rsidRPr="00513430">
              <w:rPr>
                <w:rFonts w:cs="Calibri"/>
                <w:color w:val="000000" w:themeColor="text1"/>
                <w:sz w:val="22"/>
                <w:szCs w:val="22"/>
              </w:rPr>
              <w:t xml:space="preserve"> </w:t>
            </w:r>
            <w:r w:rsidRPr="00513430">
              <w:rPr>
                <w:rFonts w:cs="Calibri"/>
                <w:color w:val="000000" w:themeColor="text1"/>
                <w:sz w:val="22"/>
                <w:szCs w:val="22"/>
              </w:rPr>
              <w:t>nosilec</w:t>
            </w:r>
            <w:r w:rsidR="00AE357B" w:rsidRPr="00513430">
              <w:rPr>
                <w:rFonts w:cs="Calibri"/>
                <w:color w:val="000000" w:themeColor="text1"/>
                <w:sz w:val="22"/>
                <w:szCs w:val="22"/>
              </w:rPr>
              <w:t xml:space="preserve"> </w:t>
            </w:r>
            <w:r w:rsidRPr="00513430">
              <w:rPr>
                <w:rFonts w:cs="Calibri"/>
                <w:color w:val="000000" w:themeColor="text1"/>
                <w:sz w:val="22"/>
                <w:szCs w:val="22"/>
              </w:rPr>
              <w:t>ni</w:t>
            </w:r>
            <w:r w:rsidR="00AE357B" w:rsidRPr="00513430">
              <w:rPr>
                <w:rFonts w:cs="Calibri"/>
                <w:color w:val="000000" w:themeColor="text1"/>
                <w:sz w:val="22"/>
                <w:szCs w:val="22"/>
              </w:rPr>
              <w:t xml:space="preserve"> </w:t>
            </w:r>
            <w:r w:rsidRPr="00513430">
              <w:rPr>
                <w:rFonts w:cs="Calibri"/>
                <w:color w:val="000000" w:themeColor="text1"/>
                <w:sz w:val="22"/>
                <w:szCs w:val="22"/>
              </w:rPr>
              <w:t>pra</w:t>
            </w:r>
            <w:r w:rsidR="00EF5367" w:rsidRPr="00513430">
              <w:rPr>
                <w:rFonts w:cs="Calibri"/>
                <w:color w:val="000000" w:themeColor="text1"/>
                <w:sz w:val="22"/>
                <w:szCs w:val="22"/>
              </w:rPr>
              <w:t>vilno</w:t>
            </w:r>
            <w:r w:rsidR="00AE357B" w:rsidRPr="00513430">
              <w:rPr>
                <w:rFonts w:cs="Calibri"/>
                <w:color w:val="000000" w:themeColor="text1"/>
                <w:sz w:val="22"/>
                <w:szCs w:val="22"/>
              </w:rPr>
              <w:t xml:space="preserve"> </w:t>
            </w:r>
            <w:r w:rsidR="00EF5367" w:rsidRPr="00513430">
              <w:rPr>
                <w:rFonts w:cs="Calibri"/>
                <w:color w:val="000000" w:themeColor="text1"/>
                <w:sz w:val="22"/>
                <w:szCs w:val="22"/>
              </w:rPr>
              <w:t>zapet</w:t>
            </w:r>
            <w:r w:rsidR="00AE357B" w:rsidRPr="00513430">
              <w:rPr>
                <w:rFonts w:cs="Calibri"/>
                <w:color w:val="000000" w:themeColor="text1"/>
                <w:sz w:val="22"/>
                <w:szCs w:val="22"/>
              </w:rPr>
              <w:t xml:space="preserve"> </w:t>
            </w:r>
          </w:p>
        </w:tc>
        <w:tc>
          <w:tcPr>
            <w:tcW w:w="398" w:type="pct"/>
            <w:tcBorders>
              <w:top w:val="single" w:sz="8" w:space="0" w:color="000000" w:themeColor="text1"/>
              <w:bottom w:val="single" w:sz="8" w:space="0" w:color="000000" w:themeColor="text1"/>
            </w:tcBorders>
          </w:tcPr>
          <w:p w14:paraId="1DBBA5A2" w14:textId="77777777" w:rsidR="004A46FF" w:rsidRPr="00513430" w:rsidRDefault="00B56CCF" w:rsidP="006B5FD4">
            <w:pPr>
              <w:jc w:val="right"/>
              <w:rPr>
                <w:rFonts w:cs="Calibri"/>
                <w:b/>
                <w:color w:val="000000" w:themeColor="text1"/>
                <w:sz w:val="22"/>
                <w:szCs w:val="22"/>
              </w:rPr>
            </w:pPr>
            <w:r w:rsidRPr="00513430">
              <w:rPr>
                <w:rFonts w:cs="Calibri"/>
                <w:b/>
                <w:color w:val="000000" w:themeColor="text1"/>
                <w:sz w:val="22"/>
                <w:szCs w:val="22"/>
              </w:rPr>
              <w:t>5</w:t>
            </w:r>
          </w:p>
        </w:tc>
        <w:tc>
          <w:tcPr>
            <w:tcW w:w="398" w:type="pct"/>
            <w:tcBorders>
              <w:top w:val="single" w:sz="8" w:space="0" w:color="000000" w:themeColor="text1"/>
              <w:bottom w:val="single" w:sz="8" w:space="0" w:color="000000" w:themeColor="text1"/>
            </w:tcBorders>
          </w:tcPr>
          <w:p w14:paraId="42CDFD50" w14:textId="77777777" w:rsidR="004A46FF" w:rsidRPr="00513430" w:rsidRDefault="004A46FF" w:rsidP="00CF45F5">
            <w:pPr>
              <w:jc w:val="center"/>
              <w:rPr>
                <w:rFonts w:cs="Calibri"/>
                <w:b/>
                <w:color w:val="000000" w:themeColor="text1"/>
                <w:sz w:val="22"/>
                <w:szCs w:val="22"/>
              </w:rPr>
            </w:pPr>
            <w:r w:rsidRPr="00513430">
              <w:rPr>
                <w:rFonts w:cs="Calibri"/>
                <w:b/>
                <w:color w:val="000000" w:themeColor="text1"/>
                <w:sz w:val="22"/>
                <w:szCs w:val="22"/>
              </w:rPr>
              <w:t>NT</w:t>
            </w:r>
          </w:p>
        </w:tc>
      </w:tr>
      <w:tr w:rsidR="00A06075" w:rsidRPr="00513430" w14:paraId="08AC6179" w14:textId="77777777" w:rsidTr="00CF45F5">
        <w:tc>
          <w:tcPr>
            <w:tcW w:w="4204" w:type="pct"/>
            <w:tcBorders>
              <w:top w:val="single" w:sz="12" w:space="0" w:color="000000" w:themeColor="text1"/>
              <w:bottom w:val="single" w:sz="8" w:space="0" w:color="000000" w:themeColor="text1"/>
            </w:tcBorders>
          </w:tcPr>
          <w:p w14:paraId="6D6113E1" w14:textId="77777777" w:rsidR="00BA6952" w:rsidRPr="00513430" w:rsidRDefault="00BA6952" w:rsidP="00CF45F5">
            <w:pPr>
              <w:rPr>
                <w:rFonts w:cs="Calibri"/>
                <w:b/>
                <w:i/>
                <w:color w:val="000000" w:themeColor="text1"/>
                <w:sz w:val="22"/>
                <w:szCs w:val="22"/>
              </w:rPr>
            </w:pPr>
            <w:r w:rsidRPr="00513430">
              <w:rPr>
                <w:rFonts w:cs="Calibri"/>
                <w:b/>
                <w:color w:val="000000" w:themeColor="text1"/>
                <w:sz w:val="22"/>
                <w:szCs w:val="22"/>
              </w:rPr>
              <w:t>Nepravilna</w:t>
            </w:r>
            <w:r w:rsidR="00AE357B" w:rsidRPr="00513430">
              <w:rPr>
                <w:rFonts w:cs="Calibri"/>
                <w:b/>
                <w:color w:val="000000" w:themeColor="text1"/>
                <w:sz w:val="22"/>
                <w:szCs w:val="22"/>
              </w:rPr>
              <w:t xml:space="preserve"> </w:t>
            </w:r>
            <w:r w:rsidRPr="00513430">
              <w:rPr>
                <w:rFonts w:cs="Calibri"/>
                <w:b/>
                <w:color w:val="000000" w:themeColor="text1"/>
                <w:sz w:val="22"/>
                <w:szCs w:val="22"/>
              </w:rPr>
              <w:t>postavitev</w:t>
            </w:r>
            <w:r w:rsidR="00AE357B" w:rsidRPr="00513430">
              <w:rPr>
                <w:rFonts w:cs="Calibri"/>
                <w:b/>
                <w:color w:val="000000" w:themeColor="text1"/>
                <w:sz w:val="22"/>
                <w:szCs w:val="22"/>
              </w:rPr>
              <w:t xml:space="preserve"> </w:t>
            </w:r>
            <w:r w:rsidR="00CF583B" w:rsidRPr="00513430">
              <w:rPr>
                <w:rFonts w:cs="Calibri"/>
                <w:b/>
                <w:color w:val="000000" w:themeColor="text1"/>
                <w:sz w:val="22"/>
                <w:szCs w:val="22"/>
              </w:rPr>
              <w:t>cevi</w:t>
            </w:r>
            <w:r w:rsidRPr="00513430">
              <w:rPr>
                <w:rFonts w:cs="Calibri"/>
                <w:b/>
                <w:color w:val="000000" w:themeColor="text1"/>
                <w:sz w:val="22"/>
                <w:szCs w:val="22"/>
              </w:rPr>
              <w:t>:</w:t>
            </w:r>
          </w:p>
        </w:tc>
        <w:tc>
          <w:tcPr>
            <w:tcW w:w="398" w:type="pct"/>
            <w:tcBorders>
              <w:top w:val="single" w:sz="12" w:space="0" w:color="000000" w:themeColor="text1"/>
              <w:bottom w:val="single" w:sz="8" w:space="0" w:color="000000" w:themeColor="text1"/>
            </w:tcBorders>
          </w:tcPr>
          <w:p w14:paraId="4044A157" w14:textId="77777777" w:rsidR="00BA6952" w:rsidRPr="00513430" w:rsidRDefault="00BA6952" w:rsidP="006B5FD4">
            <w:pPr>
              <w:jc w:val="right"/>
              <w:rPr>
                <w:rFonts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23EE5129" w14:textId="77777777" w:rsidR="00BA6952" w:rsidRPr="00513430" w:rsidRDefault="00BA6952" w:rsidP="00CF45F5">
            <w:pPr>
              <w:jc w:val="center"/>
              <w:rPr>
                <w:rFonts w:cs="Calibri"/>
                <w:b/>
                <w:color w:val="000000" w:themeColor="text1"/>
                <w:sz w:val="22"/>
                <w:szCs w:val="22"/>
              </w:rPr>
            </w:pPr>
          </w:p>
        </w:tc>
      </w:tr>
      <w:tr w:rsidR="00A06075" w:rsidRPr="00513430" w14:paraId="7DDDA5B4" w14:textId="77777777" w:rsidTr="00CF45F5">
        <w:tc>
          <w:tcPr>
            <w:tcW w:w="4204" w:type="pct"/>
            <w:tcBorders>
              <w:top w:val="single" w:sz="8" w:space="0" w:color="000000" w:themeColor="text1"/>
              <w:bottom w:val="single" w:sz="8" w:space="0" w:color="000000" w:themeColor="text1"/>
            </w:tcBorders>
          </w:tcPr>
          <w:p w14:paraId="58240EAF" w14:textId="77777777" w:rsidR="00BA6952" w:rsidRPr="00513430" w:rsidRDefault="001942DD" w:rsidP="00CF583B">
            <w:pPr>
              <w:pStyle w:val="Odstavekseznama"/>
              <w:rPr>
                <w:rFonts w:cs="Calibri"/>
                <w:color w:val="000000" w:themeColor="text1"/>
                <w:sz w:val="22"/>
                <w:szCs w:val="22"/>
              </w:rPr>
            </w:pPr>
            <w:r w:rsidRPr="00513430">
              <w:rPr>
                <w:rFonts w:cs="Calibri"/>
                <w:color w:val="000000" w:themeColor="text1"/>
                <w:sz w:val="22"/>
                <w:szCs w:val="22"/>
              </w:rPr>
              <w:t>če</w:t>
            </w:r>
            <w:r w:rsidR="00AE357B" w:rsidRPr="00513430">
              <w:rPr>
                <w:rFonts w:cs="Calibri"/>
                <w:color w:val="000000" w:themeColor="text1"/>
                <w:sz w:val="22"/>
                <w:szCs w:val="22"/>
              </w:rPr>
              <w:t xml:space="preserve"> </w:t>
            </w:r>
            <w:r w:rsidR="00CF583B" w:rsidRPr="00513430">
              <w:rPr>
                <w:rFonts w:cs="Calibri"/>
                <w:color w:val="000000" w:themeColor="text1"/>
                <w:sz w:val="22"/>
                <w:szCs w:val="22"/>
              </w:rPr>
              <w:t>cev</w:t>
            </w:r>
            <w:r w:rsidR="00AE357B" w:rsidRPr="00513430">
              <w:rPr>
                <w:rFonts w:cs="Calibri"/>
                <w:color w:val="000000" w:themeColor="text1"/>
                <w:sz w:val="22"/>
                <w:szCs w:val="22"/>
              </w:rPr>
              <w:t xml:space="preserve"> </w:t>
            </w:r>
            <w:r w:rsidR="00CF583B" w:rsidRPr="00513430">
              <w:rPr>
                <w:rFonts w:cs="Calibri"/>
                <w:color w:val="000000" w:themeColor="text1"/>
                <w:sz w:val="22"/>
                <w:szCs w:val="22"/>
              </w:rPr>
              <w:t>ni</w:t>
            </w:r>
            <w:r w:rsidR="00AE357B" w:rsidRPr="00513430">
              <w:rPr>
                <w:rFonts w:cs="Calibri"/>
                <w:color w:val="000000" w:themeColor="text1"/>
                <w:sz w:val="22"/>
                <w:szCs w:val="22"/>
              </w:rPr>
              <w:t xml:space="preserve"> </w:t>
            </w:r>
            <w:r w:rsidRPr="00513430">
              <w:rPr>
                <w:rFonts w:cs="Calibri"/>
                <w:color w:val="000000" w:themeColor="text1"/>
                <w:sz w:val="22"/>
                <w:szCs w:val="22"/>
              </w:rPr>
              <w:t>odložena</w:t>
            </w:r>
            <w:r w:rsidR="00AE357B" w:rsidRPr="00513430">
              <w:rPr>
                <w:rFonts w:cs="Calibri"/>
                <w:color w:val="000000" w:themeColor="text1"/>
                <w:sz w:val="22"/>
                <w:szCs w:val="22"/>
              </w:rPr>
              <w:t xml:space="preserve"> </w:t>
            </w:r>
            <w:r w:rsidRPr="00513430">
              <w:rPr>
                <w:rFonts w:cs="Calibri"/>
                <w:color w:val="000000" w:themeColor="text1"/>
                <w:sz w:val="22"/>
                <w:szCs w:val="22"/>
              </w:rPr>
              <w:t>v</w:t>
            </w:r>
            <w:r w:rsidR="00AE357B" w:rsidRPr="00513430">
              <w:rPr>
                <w:rFonts w:cs="Calibri"/>
                <w:color w:val="000000" w:themeColor="text1"/>
                <w:sz w:val="22"/>
                <w:szCs w:val="22"/>
              </w:rPr>
              <w:t xml:space="preserve"> </w:t>
            </w:r>
            <w:r w:rsidRPr="00513430">
              <w:rPr>
                <w:rFonts w:cs="Calibri"/>
                <w:color w:val="000000" w:themeColor="text1"/>
                <w:sz w:val="22"/>
                <w:szCs w:val="22"/>
              </w:rPr>
              <w:t>celoti</w:t>
            </w:r>
            <w:r w:rsidR="00AE357B" w:rsidRPr="00513430">
              <w:rPr>
                <w:rFonts w:cs="Calibri"/>
                <w:color w:val="000000" w:themeColor="text1"/>
                <w:sz w:val="22"/>
                <w:szCs w:val="22"/>
              </w:rPr>
              <w:t xml:space="preserve"> </w:t>
            </w:r>
            <w:r w:rsidRPr="00513430">
              <w:rPr>
                <w:rFonts w:cs="Calibri"/>
                <w:color w:val="000000" w:themeColor="text1"/>
                <w:sz w:val="22"/>
                <w:szCs w:val="22"/>
              </w:rPr>
              <w:t>znotraj</w:t>
            </w:r>
            <w:r w:rsidR="00AE357B" w:rsidRPr="00513430">
              <w:rPr>
                <w:rFonts w:cs="Calibri"/>
                <w:color w:val="000000" w:themeColor="text1"/>
                <w:sz w:val="22"/>
                <w:szCs w:val="22"/>
              </w:rPr>
              <w:t xml:space="preserve"> </w:t>
            </w:r>
            <w:r w:rsidRPr="00513430">
              <w:rPr>
                <w:rFonts w:cs="Calibri"/>
                <w:color w:val="000000" w:themeColor="text1"/>
                <w:sz w:val="22"/>
                <w:szCs w:val="22"/>
              </w:rPr>
              <w:t>označenega</w:t>
            </w:r>
            <w:r w:rsidR="00AE357B" w:rsidRPr="00513430">
              <w:rPr>
                <w:rFonts w:cs="Calibri"/>
                <w:color w:val="000000" w:themeColor="text1"/>
                <w:sz w:val="22"/>
                <w:szCs w:val="22"/>
              </w:rPr>
              <w:t xml:space="preserve"> </w:t>
            </w:r>
            <w:r w:rsidRPr="00513430">
              <w:rPr>
                <w:rFonts w:cs="Calibri"/>
                <w:color w:val="000000" w:themeColor="text1"/>
                <w:sz w:val="22"/>
                <w:szCs w:val="22"/>
              </w:rPr>
              <w:t>polja</w:t>
            </w:r>
            <w:r w:rsidR="00AE357B" w:rsidRPr="00513430">
              <w:rPr>
                <w:rFonts w:cs="Calibri"/>
                <w:color w:val="000000" w:themeColor="text1"/>
                <w:sz w:val="22"/>
                <w:szCs w:val="22"/>
              </w:rPr>
              <w:t xml:space="preserve"> </w:t>
            </w:r>
            <w:r w:rsidRPr="00513430">
              <w:rPr>
                <w:rFonts w:cs="Calibri"/>
                <w:color w:val="000000" w:themeColor="text1"/>
                <w:sz w:val="22"/>
                <w:szCs w:val="22"/>
              </w:rPr>
              <w:t>(črta</w:t>
            </w:r>
            <w:r w:rsidR="00AE357B" w:rsidRPr="00513430">
              <w:rPr>
                <w:rFonts w:cs="Calibri"/>
                <w:color w:val="000000" w:themeColor="text1"/>
                <w:sz w:val="22"/>
                <w:szCs w:val="22"/>
              </w:rPr>
              <w:t xml:space="preserve"> </w:t>
            </w:r>
            <w:r w:rsidRPr="00513430">
              <w:rPr>
                <w:rFonts w:cs="Calibri"/>
                <w:color w:val="000000" w:themeColor="text1"/>
                <w:sz w:val="22"/>
                <w:szCs w:val="22"/>
              </w:rPr>
              <w:t>je</w:t>
            </w:r>
            <w:r w:rsidR="00AE357B" w:rsidRPr="00513430">
              <w:rPr>
                <w:rFonts w:cs="Calibri"/>
                <w:color w:val="000000" w:themeColor="text1"/>
                <w:sz w:val="22"/>
                <w:szCs w:val="22"/>
              </w:rPr>
              <w:t xml:space="preserve"> </w:t>
            </w:r>
            <w:r w:rsidRPr="00513430">
              <w:rPr>
                <w:rFonts w:cs="Calibri"/>
                <w:color w:val="000000" w:themeColor="text1"/>
                <w:sz w:val="22"/>
                <w:szCs w:val="22"/>
              </w:rPr>
              <w:t>del</w:t>
            </w:r>
            <w:r w:rsidR="00AE357B" w:rsidRPr="00513430">
              <w:rPr>
                <w:rFonts w:cs="Calibri"/>
                <w:color w:val="000000" w:themeColor="text1"/>
                <w:sz w:val="22"/>
                <w:szCs w:val="22"/>
              </w:rPr>
              <w:t xml:space="preserve"> </w:t>
            </w:r>
            <w:r w:rsidRPr="00513430">
              <w:rPr>
                <w:rFonts w:cs="Calibri"/>
                <w:color w:val="000000" w:themeColor="text1"/>
                <w:sz w:val="22"/>
                <w:szCs w:val="22"/>
              </w:rPr>
              <w:t>polja)</w:t>
            </w:r>
          </w:p>
        </w:tc>
        <w:tc>
          <w:tcPr>
            <w:tcW w:w="398" w:type="pct"/>
            <w:tcBorders>
              <w:top w:val="single" w:sz="8" w:space="0" w:color="000000" w:themeColor="text1"/>
              <w:bottom w:val="single" w:sz="8" w:space="0" w:color="000000" w:themeColor="text1"/>
            </w:tcBorders>
          </w:tcPr>
          <w:p w14:paraId="7A544476" w14:textId="77777777" w:rsidR="00BA6952" w:rsidRPr="00513430" w:rsidRDefault="0039776A" w:rsidP="006B5FD4">
            <w:pPr>
              <w:jc w:val="right"/>
              <w:rPr>
                <w:rFonts w:cs="Calibri"/>
                <w:b/>
                <w:color w:val="000000" w:themeColor="text1"/>
                <w:sz w:val="22"/>
                <w:szCs w:val="22"/>
              </w:rPr>
            </w:pPr>
            <w:r w:rsidRPr="00513430">
              <w:rPr>
                <w:rFonts w:cs="Calibri"/>
                <w:b/>
                <w:color w:val="000000" w:themeColor="text1"/>
                <w:sz w:val="22"/>
                <w:szCs w:val="22"/>
              </w:rPr>
              <w:t>5</w:t>
            </w:r>
          </w:p>
        </w:tc>
        <w:tc>
          <w:tcPr>
            <w:tcW w:w="398" w:type="pct"/>
            <w:tcBorders>
              <w:top w:val="single" w:sz="8" w:space="0" w:color="000000" w:themeColor="text1"/>
              <w:bottom w:val="single" w:sz="8" w:space="0" w:color="000000" w:themeColor="text1"/>
            </w:tcBorders>
          </w:tcPr>
          <w:p w14:paraId="0DD34A7F" w14:textId="77777777" w:rsidR="00BA6952" w:rsidRPr="00513430" w:rsidRDefault="00BA6952" w:rsidP="00CF45F5">
            <w:pPr>
              <w:jc w:val="center"/>
              <w:rPr>
                <w:rFonts w:cs="Calibri"/>
                <w:b/>
                <w:color w:val="000000" w:themeColor="text1"/>
                <w:sz w:val="22"/>
                <w:szCs w:val="22"/>
              </w:rPr>
            </w:pPr>
            <w:r w:rsidRPr="00513430">
              <w:rPr>
                <w:rFonts w:cs="Calibri"/>
                <w:b/>
                <w:color w:val="000000" w:themeColor="text1"/>
                <w:sz w:val="22"/>
                <w:szCs w:val="22"/>
              </w:rPr>
              <w:t>NT</w:t>
            </w:r>
          </w:p>
        </w:tc>
      </w:tr>
      <w:tr w:rsidR="00A06075" w:rsidRPr="00513430" w14:paraId="6F33D6A7" w14:textId="77777777" w:rsidTr="00CF45F5">
        <w:tc>
          <w:tcPr>
            <w:tcW w:w="4204" w:type="pct"/>
            <w:tcBorders>
              <w:top w:val="single" w:sz="8" w:space="0" w:color="000000" w:themeColor="text1"/>
              <w:bottom w:val="single" w:sz="8" w:space="0" w:color="000000" w:themeColor="text1"/>
            </w:tcBorders>
          </w:tcPr>
          <w:p w14:paraId="3B2AD3BE" w14:textId="77777777" w:rsidR="00BA6952" w:rsidRPr="00513430" w:rsidRDefault="001942DD" w:rsidP="00CF583B">
            <w:pPr>
              <w:pStyle w:val="Odstavekseznama"/>
              <w:rPr>
                <w:rFonts w:cs="Calibri"/>
                <w:color w:val="000000" w:themeColor="text1"/>
                <w:sz w:val="22"/>
                <w:szCs w:val="22"/>
              </w:rPr>
            </w:pPr>
            <w:r w:rsidRPr="00513430">
              <w:rPr>
                <w:rFonts w:cs="Calibri"/>
                <w:color w:val="000000" w:themeColor="text1"/>
                <w:sz w:val="22"/>
                <w:szCs w:val="22"/>
              </w:rPr>
              <w:t>če</w:t>
            </w:r>
            <w:r w:rsidR="00AE357B" w:rsidRPr="00513430">
              <w:rPr>
                <w:rFonts w:cs="Calibri"/>
                <w:color w:val="000000" w:themeColor="text1"/>
                <w:sz w:val="22"/>
                <w:szCs w:val="22"/>
              </w:rPr>
              <w:t xml:space="preserve"> </w:t>
            </w:r>
            <w:r w:rsidR="00CF583B" w:rsidRPr="00513430">
              <w:rPr>
                <w:rFonts w:cs="Calibri"/>
                <w:color w:val="000000" w:themeColor="text1"/>
                <w:sz w:val="22"/>
                <w:szCs w:val="22"/>
              </w:rPr>
              <w:t>cev</w:t>
            </w:r>
            <w:r w:rsidR="00AE357B" w:rsidRPr="00513430">
              <w:rPr>
                <w:rFonts w:cs="Calibri"/>
                <w:color w:val="000000" w:themeColor="text1"/>
                <w:sz w:val="22"/>
                <w:szCs w:val="22"/>
              </w:rPr>
              <w:t xml:space="preserve"> </w:t>
            </w:r>
            <w:r w:rsidR="00CF583B" w:rsidRPr="00513430">
              <w:rPr>
                <w:rFonts w:cs="Calibri"/>
                <w:color w:val="000000" w:themeColor="text1"/>
                <w:sz w:val="22"/>
                <w:szCs w:val="22"/>
              </w:rPr>
              <w:t>ni</w:t>
            </w:r>
            <w:r w:rsidR="00AE357B" w:rsidRPr="00513430">
              <w:rPr>
                <w:rFonts w:cs="Calibri"/>
                <w:color w:val="000000" w:themeColor="text1"/>
                <w:sz w:val="22"/>
                <w:szCs w:val="22"/>
              </w:rPr>
              <w:t xml:space="preserve"> </w:t>
            </w:r>
            <w:r w:rsidR="00CF583B" w:rsidRPr="00513430">
              <w:rPr>
                <w:rFonts w:cs="Calibri"/>
                <w:color w:val="000000" w:themeColor="text1"/>
                <w:sz w:val="22"/>
                <w:szCs w:val="22"/>
              </w:rPr>
              <w:t>pokončno</w:t>
            </w:r>
            <w:r w:rsidR="00AE357B" w:rsidRPr="00513430">
              <w:rPr>
                <w:rFonts w:cs="Calibri"/>
                <w:color w:val="000000" w:themeColor="text1"/>
                <w:sz w:val="22"/>
                <w:szCs w:val="22"/>
              </w:rPr>
              <w:t xml:space="preserve"> </w:t>
            </w:r>
            <w:r w:rsidR="00CF583B" w:rsidRPr="00513430">
              <w:rPr>
                <w:rFonts w:cs="Calibri"/>
                <w:color w:val="000000" w:themeColor="text1"/>
                <w:sz w:val="22"/>
                <w:szCs w:val="22"/>
              </w:rPr>
              <w:t>postavljena</w:t>
            </w:r>
            <w:r w:rsidR="00AE357B" w:rsidRPr="00513430">
              <w:rPr>
                <w:rFonts w:cs="Calibri"/>
                <w:color w:val="000000" w:themeColor="text1"/>
                <w:sz w:val="22"/>
                <w:szCs w:val="22"/>
              </w:rPr>
              <w:t xml:space="preserve"> </w:t>
            </w:r>
            <w:r w:rsidR="00CF583B" w:rsidRPr="00513430">
              <w:rPr>
                <w:rFonts w:cs="Calibri"/>
                <w:color w:val="000000" w:themeColor="text1"/>
                <w:sz w:val="22"/>
                <w:szCs w:val="22"/>
              </w:rPr>
              <w:t>(ne</w:t>
            </w:r>
            <w:r w:rsidR="00AE357B" w:rsidRPr="00513430">
              <w:rPr>
                <w:rFonts w:cs="Calibri"/>
                <w:color w:val="000000" w:themeColor="text1"/>
                <w:sz w:val="22"/>
                <w:szCs w:val="22"/>
              </w:rPr>
              <w:t xml:space="preserve"> </w:t>
            </w:r>
            <w:r w:rsidR="00CF583B" w:rsidRPr="00513430">
              <w:rPr>
                <w:rFonts w:cs="Calibri"/>
                <w:color w:val="000000" w:themeColor="text1"/>
                <w:sz w:val="22"/>
                <w:szCs w:val="22"/>
              </w:rPr>
              <w:t>stoji)</w:t>
            </w:r>
            <w:r w:rsidR="00AE357B" w:rsidRPr="00513430">
              <w:rPr>
                <w:rFonts w:cs="Calibri"/>
                <w:color w:val="000000" w:themeColor="text1"/>
                <w:sz w:val="22"/>
                <w:szCs w:val="22"/>
              </w:rPr>
              <w:t xml:space="preserve"> </w:t>
            </w:r>
            <w:r w:rsidRPr="00513430">
              <w:rPr>
                <w:rFonts w:cs="Calibri"/>
                <w:color w:val="000000" w:themeColor="text1"/>
                <w:sz w:val="22"/>
                <w:szCs w:val="22"/>
              </w:rPr>
              <w:t>znotraj</w:t>
            </w:r>
            <w:r w:rsidR="00AE357B" w:rsidRPr="00513430">
              <w:rPr>
                <w:rFonts w:cs="Calibri"/>
                <w:color w:val="000000" w:themeColor="text1"/>
                <w:sz w:val="22"/>
                <w:szCs w:val="22"/>
              </w:rPr>
              <w:t xml:space="preserve"> </w:t>
            </w:r>
            <w:r w:rsidRPr="00513430">
              <w:rPr>
                <w:rFonts w:cs="Calibri"/>
                <w:color w:val="000000" w:themeColor="text1"/>
                <w:sz w:val="22"/>
                <w:szCs w:val="22"/>
              </w:rPr>
              <w:t>označenega</w:t>
            </w:r>
            <w:r w:rsidR="00AE357B" w:rsidRPr="00513430">
              <w:rPr>
                <w:rFonts w:cs="Calibri"/>
                <w:color w:val="000000" w:themeColor="text1"/>
                <w:sz w:val="22"/>
                <w:szCs w:val="22"/>
              </w:rPr>
              <w:t xml:space="preserve"> </w:t>
            </w:r>
            <w:r w:rsidRPr="00513430">
              <w:rPr>
                <w:rFonts w:cs="Calibri"/>
                <w:color w:val="000000" w:themeColor="text1"/>
                <w:sz w:val="22"/>
                <w:szCs w:val="22"/>
              </w:rPr>
              <w:t>polja</w:t>
            </w:r>
          </w:p>
        </w:tc>
        <w:tc>
          <w:tcPr>
            <w:tcW w:w="398" w:type="pct"/>
            <w:tcBorders>
              <w:top w:val="single" w:sz="8" w:space="0" w:color="000000" w:themeColor="text1"/>
              <w:bottom w:val="single" w:sz="8" w:space="0" w:color="000000" w:themeColor="text1"/>
            </w:tcBorders>
          </w:tcPr>
          <w:p w14:paraId="7509E27B" w14:textId="77777777" w:rsidR="00BA6952" w:rsidRPr="00513430" w:rsidRDefault="00961546" w:rsidP="006B5FD4">
            <w:pPr>
              <w:jc w:val="right"/>
              <w:rPr>
                <w:rFonts w:cs="Calibri"/>
                <w:b/>
                <w:color w:val="000000" w:themeColor="text1"/>
                <w:sz w:val="22"/>
                <w:szCs w:val="22"/>
              </w:rPr>
            </w:pPr>
            <w:r w:rsidRPr="00513430">
              <w:rPr>
                <w:rFonts w:cs="Calibri"/>
                <w:b/>
                <w:color w:val="000000" w:themeColor="text1"/>
                <w:sz w:val="22"/>
                <w:szCs w:val="22"/>
              </w:rPr>
              <w:t>5</w:t>
            </w:r>
          </w:p>
        </w:tc>
        <w:tc>
          <w:tcPr>
            <w:tcW w:w="398" w:type="pct"/>
            <w:tcBorders>
              <w:top w:val="single" w:sz="8" w:space="0" w:color="000000" w:themeColor="text1"/>
              <w:bottom w:val="single" w:sz="8" w:space="0" w:color="000000" w:themeColor="text1"/>
            </w:tcBorders>
          </w:tcPr>
          <w:p w14:paraId="17428D4F" w14:textId="77777777" w:rsidR="00BA6952" w:rsidRPr="00513430" w:rsidRDefault="00BA6952" w:rsidP="00CF45F5">
            <w:pPr>
              <w:jc w:val="center"/>
              <w:rPr>
                <w:rFonts w:cs="Calibri"/>
                <w:b/>
                <w:color w:val="000000" w:themeColor="text1"/>
                <w:sz w:val="22"/>
                <w:szCs w:val="22"/>
              </w:rPr>
            </w:pPr>
            <w:r w:rsidRPr="00513430">
              <w:rPr>
                <w:rFonts w:cs="Calibri"/>
                <w:b/>
                <w:color w:val="000000" w:themeColor="text1"/>
                <w:sz w:val="22"/>
                <w:szCs w:val="22"/>
              </w:rPr>
              <w:t>NT</w:t>
            </w:r>
          </w:p>
        </w:tc>
      </w:tr>
      <w:tr w:rsidR="00A06075" w:rsidRPr="00513430" w14:paraId="09255129" w14:textId="77777777" w:rsidTr="00CF45F5">
        <w:tc>
          <w:tcPr>
            <w:tcW w:w="4204" w:type="pct"/>
            <w:tcBorders>
              <w:top w:val="single" w:sz="8" w:space="0" w:color="000000" w:themeColor="text1"/>
              <w:bottom w:val="single" w:sz="8" w:space="0" w:color="000000" w:themeColor="text1"/>
            </w:tcBorders>
          </w:tcPr>
          <w:p w14:paraId="32BEC565" w14:textId="77777777" w:rsidR="00A75566" w:rsidRPr="00513430" w:rsidRDefault="00A75566" w:rsidP="002B7482">
            <w:pPr>
              <w:pStyle w:val="Odstavekseznama"/>
              <w:rPr>
                <w:rFonts w:cs="Calibri"/>
                <w:color w:val="000000" w:themeColor="text1"/>
                <w:sz w:val="22"/>
                <w:szCs w:val="22"/>
              </w:rPr>
            </w:pPr>
            <w:r w:rsidRPr="00513430">
              <w:rPr>
                <w:rFonts w:cs="Calibri"/>
                <w:color w:val="000000" w:themeColor="text1"/>
                <w:sz w:val="22"/>
                <w:szCs w:val="22"/>
              </w:rPr>
              <w:t>če</w:t>
            </w:r>
            <w:r w:rsidR="00AE357B" w:rsidRPr="00513430">
              <w:rPr>
                <w:rFonts w:cs="Calibri"/>
                <w:color w:val="000000" w:themeColor="text1"/>
                <w:sz w:val="22"/>
                <w:szCs w:val="22"/>
              </w:rPr>
              <w:t xml:space="preserve"> </w:t>
            </w:r>
            <w:r w:rsidRPr="00513430">
              <w:rPr>
                <w:rFonts w:cs="Calibri"/>
                <w:color w:val="000000" w:themeColor="text1"/>
                <w:sz w:val="22"/>
                <w:szCs w:val="22"/>
              </w:rPr>
              <w:t>spojki</w:t>
            </w:r>
            <w:r w:rsidR="00AE357B" w:rsidRPr="00513430">
              <w:rPr>
                <w:rFonts w:cs="Calibri"/>
                <w:color w:val="000000" w:themeColor="text1"/>
                <w:sz w:val="22"/>
                <w:szCs w:val="22"/>
              </w:rPr>
              <w:t xml:space="preserve"> </w:t>
            </w:r>
            <w:r w:rsidRPr="00513430">
              <w:rPr>
                <w:rFonts w:cs="Calibri"/>
                <w:color w:val="000000" w:themeColor="text1"/>
                <w:sz w:val="22"/>
                <w:szCs w:val="22"/>
              </w:rPr>
              <w:t>cevi</w:t>
            </w:r>
            <w:r w:rsidR="00AE357B" w:rsidRPr="00513430">
              <w:rPr>
                <w:rFonts w:cs="Calibri"/>
                <w:color w:val="000000" w:themeColor="text1"/>
                <w:sz w:val="22"/>
                <w:szCs w:val="22"/>
              </w:rPr>
              <w:t xml:space="preserve"> </w:t>
            </w:r>
            <w:r w:rsidRPr="00513430">
              <w:rPr>
                <w:rFonts w:cs="Calibri"/>
                <w:color w:val="000000" w:themeColor="text1"/>
                <w:sz w:val="22"/>
                <w:szCs w:val="22"/>
              </w:rPr>
              <w:t>nista</w:t>
            </w:r>
            <w:r w:rsidR="00AE357B" w:rsidRPr="00513430">
              <w:rPr>
                <w:rFonts w:cs="Calibri"/>
                <w:color w:val="000000" w:themeColor="text1"/>
                <w:sz w:val="22"/>
                <w:szCs w:val="22"/>
              </w:rPr>
              <w:t xml:space="preserve"> </w:t>
            </w:r>
            <w:r w:rsidRPr="00513430">
              <w:rPr>
                <w:rFonts w:cs="Calibri"/>
                <w:color w:val="000000" w:themeColor="text1"/>
                <w:sz w:val="22"/>
                <w:szCs w:val="22"/>
              </w:rPr>
              <w:t>obrnjeni</w:t>
            </w:r>
            <w:r w:rsidR="00AE357B" w:rsidRPr="00513430">
              <w:rPr>
                <w:rFonts w:cs="Calibri"/>
                <w:color w:val="000000" w:themeColor="text1"/>
                <w:sz w:val="22"/>
                <w:szCs w:val="22"/>
              </w:rPr>
              <w:t xml:space="preserve"> </w:t>
            </w:r>
            <w:r w:rsidRPr="00513430">
              <w:rPr>
                <w:rFonts w:cs="Calibri"/>
                <w:color w:val="000000" w:themeColor="text1"/>
                <w:sz w:val="22"/>
                <w:szCs w:val="22"/>
              </w:rPr>
              <w:t>v</w:t>
            </w:r>
            <w:r w:rsidR="00AE357B" w:rsidRPr="00513430">
              <w:rPr>
                <w:rFonts w:cs="Calibri"/>
                <w:color w:val="000000" w:themeColor="text1"/>
                <w:sz w:val="22"/>
                <w:szCs w:val="22"/>
              </w:rPr>
              <w:t xml:space="preserve"> </w:t>
            </w:r>
            <w:r w:rsidRPr="00513430">
              <w:rPr>
                <w:rFonts w:cs="Calibri"/>
                <w:color w:val="000000" w:themeColor="text1"/>
                <w:sz w:val="22"/>
                <w:szCs w:val="22"/>
              </w:rPr>
              <w:t>smeri</w:t>
            </w:r>
            <w:r w:rsidR="00AE357B" w:rsidRPr="00513430">
              <w:rPr>
                <w:rFonts w:cs="Calibri"/>
                <w:color w:val="000000" w:themeColor="text1"/>
                <w:sz w:val="22"/>
                <w:szCs w:val="22"/>
              </w:rPr>
              <w:t xml:space="preserve"> </w:t>
            </w:r>
            <w:r w:rsidRPr="00513430">
              <w:rPr>
                <w:rFonts w:cs="Calibri"/>
                <w:color w:val="000000" w:themeColor="text1"/>
                <w:sz w:val="22"/>
                <w:szCs w:val="22"/>
              </w:rPr>
              <w:t>izvajanja</w:t>
            </w:r>
            <w:r w:rsidR="00AE357B" w:rsidRPr="00513430">
              <w:rPr>
                <w:rFonts w:cs="Calibri"/>
                <w:color w:val="000000" w:themeColor="text1"/>
                <w:sz w:val="22"/>
                <w:szCs w:val="22"/>
              </w:rPr>
              <w:t xml:space="preserve"> </w:t>
            </w:r>
            <w:r w:rsidRPr="00513430">
              <w:rPr>
                <w:rFonts w:cs="Calibri"/>
                <w:color w:val="000000" w:themeColor="text1"/>
                <w:sz w:val="22"/>
                <w:szCs w:val="22"/>
              </w:rPr>
              <w:t>vaje</w:t>
            </w:r>
            <w:r w:rsidR="002B7482" w:rsidRPr="00513430">
              <w:rPr>
                <w:rFonts w:cs="Calibri"/>
                <w:color w:val="000000" w:themeColor="text1"/>
                <w:sz w:val="22"/>
                <w:szCs w:val="22"/>
              </w:rPr>
              <w:t xml:space="preserve"> (toleranca je 45 stopinj)</w:t>
            </w:r>
          </w:p>
        </w:tc>
        <w:tc>
          <w:tcPr>
            <w:tcW w:w="398" w:type="pct"/>
            <w:tcBorders>
              <w:top w:val="single" w:sz="8" w:space="0" w:color="000000" w:themeColor="text1"/>
              <w:bottom w:val="single" w:sz="8" w:space="0" w:color="000000" w:themeColor="text1"/>
            </w:tcBorders>
          </w:tcPr>
          <w:p w14:paraId="5BA78FED" w14:textId="77777777" w:rsidR="00A75566" w:rsidRPr="00513430" w:rsidRDefault="00A75566" w:rsidP="006B5FD4">
            <w:pPr>
              <w:jc w:val="right"/>
              <w:rPr>
                <w:rFonts w:cs="Calibri"/>
                <w:b/>
                <w:color w:val="000000" w:themeColor="text1"/>
                <w:sz w:val="22"/>
                <w:szCs w:val="22"/>
              </w:rPr>
            </w:pPr>
            <w:r w:rsidRPr="00513430">
              <w:rPr>
                <w:rFonts w:cs="Calibri"/>
                <w:b/>
                <w:color w:val="000000" w:themeColor="text1"/>
                <w:sz w:val="22"/>
                <w:szCs w:val="22"/>
              </w:rPr>
              <w:t>5</w:t>
            </w:r>
          </w:p>
        </w:tc>
        <w:tc>
          <w:tcPr>
            <w:tcW w:w="398" w:type="pct"/>
            <w:tcBorders>
              <w:top w:val="single" w:sz="8" w:space="0" w:color="000000" w:themeColor="text1"/>
              <w:bottom w:val="single" w:sz="8" w:space="0" w:color="000000" w:themeColor="text1"/>
            </w:tcBorders>
          </w:tcPr>
          <w:p w14:paraId="464967F1" w14:textId="77777777" w:rsidR="00A75566" w:rsidRPr="00513430" w:rsidRDefault="00A75566" w:rsidP="00CF45F5">
            <w:pPr>
              <w:jc w:val="center"/>
              <w:rPr>
                <w:rFonts w:cs="Calibri"/>
                <w:b/>
                <w:color w:val="000000" w:themeColor="text1"/>
                <w:sz w:val="22"/>
                <w:szCs w:val="22"/>
              </w:rPr>
            </w:pPr>
            <w:r w:rsidRPr="00513430">
              <w:rPr>
                <w:rFonts w:cs="Calibri"/>
                <w:b/>
                <w:color w:val="000000" w:themeColor="text1"/>
                <w:sz w:val="22"/>
                <w:szCs w:val="22"/>
              </w:rPr>
              <w:t>NT</w:t>
            </w:r>
          </w:p>
        </w:tc>
      </w:tr>
      <w:tr w:rsidR="00A06075" w:rsidRPr="00513430" w14:paraId="0C713F58" w14:textId="77777777" w:rsidTr="00CF45F5">
        <w:tc>
          <w:tcPr>
            <w:tcW w:w="4204" w:type="pct"/>
            <w:tcBorders>
              <w:top w:val="single" w:sz="12" w:space="0" w:color="000000" w:themeColor="text1"/>
            </w:tcBorders>
          </w:tcPr>
          <w:p w14:paraId="77A745BE" w14:textId="77777777" w:rsidR="004A46FF" w:rsidRPr="00513430" w:rsidRDefault="004A46FF" w:rsidP="00CF45F5">
            <w:pPr>
              <w:rPr>
                <w:rFonts w:cs="Calibri"/>
                <w:b/>
                <w:color w:val="000000" w:themeColor="text1"/>
                <w:sz w:val="22"/>
                <w:szCs w:val="22"/>
              </w:rPr>
            </w:pPr>
            <w:r w:rsidRPr="00513430">
              <w:rPr>
                <w:rFonts w:cs="Calibri"/>
                <w:b/>
                <w:color w:val="000000" w:themeColor="text1"/>
                <w:sz w:val="22"/>
                <w:szCs w:val="22"/>
              </w:rPr>
              <w:t>Nepravilno</w:t>
            </w:r>
            <w:r w:rsidR="00AE357B" w:rsidRPr="00513430">
              <w:rPr>
                <w:rFonts w:cs="Calibri"/>
                <w:b/>
                <w:color w:val="000000" w:themeColor="text1"/>
                <w:sz w:val="22"/>
                <w:szCs w:val="22"/>
              </w:rPr>
              <w:t xml:space="preserve"> </w:t>
            </w:r>
            <w:r w:rsidRPr="00513430">
              <w:rPr>
                <w:rFonts w:cs="Calibri"/>
                <w:b/>
                <w:color w:val="000000" w:themeColor="text1"/>
                <w:sz w:val="22"/>
                <w:szCs w:val="22"/>
              </w:rPr>
              <w:t>delo:</w:t>
            </w:r>
          </w:p>
        </w:tc>
        <w:tc>
          <w:tcPr>
            <w:tcW w:w="398" w:type="pct"/>
            <w:tcBorders>
              <w:top w:val="single" w:sz="12" w:space="0" w:color="000000" w:themeColor="text1"/>
            </w:tcBorders>
          </w:tcPr>
          <w:p w14:paraId="672B7E89" w14:textId="77777777" w:rsidR="004A46FF" w:rsidRPr="00513430" w:rsidRDefault="004A46FF" w:rsidP="006B5FD4">
            <w:pPr>
              <w:jc w:val="right"/>
              <w:rPr>
                <w:rFonts w:cs="Calibri"/>
                <w:b/>
                <w:color w:val="000000" w:themeColor="text1"/>
                <w:sz w:val="22"/>
                <w:szCs w:val="22"/>
              </w:rPr>
            </w:pPr>
          </w:p>
        </w:tc>
        <w:tc>
          <w:tcPr>
            <w:tcW w:w="398" w:type="pct"/>
            <w:tcBorders>
              <w:top w:val="single" w:sz="12" w:space="0" w:color="000000" w:themeColor="text1"/>
            </w:tcBorders>
          </w:tcPr>
          <w:p w14:paraId="0AA238FF" w14:textId="77777777" w:rsidR="004A46FF" w:rsidRPr="00513430" w:rsidRDefault="004A46FF" w:rsidP="00CF45F5">
            <w:pPr>
              <w:jc w:val="center"/>
              <w:rPr>
                <w:rFonts w:cs="Calibri"/>
                <w:b/>
                <w:color w:val="000000" w:themeColor="text1"/>
                <w:sz w:val="22"/>
                <w:szCs w:val="22"/>
              </w:rPr>
            </w:pPr>
          </w:p>
        </w:tc>
      </w:tr>
      <w:tr w:rsidR="00A06075" w:rsidRPr="00513430" w14:paraId="6F45D2B8" w14:textId="77777777" w:rsidTr="00CF45F5">
        <w:tc>
          <w:tcPr>
            <w:tcW w:w="4204" w:type="pct"/>
          </w:tcPr>
          <w:p w14:paraId="6F97C8FD" w14:textId="77777777" w:rsidR="004A46FF" w:rsidRPr="00513430" w:rsidRDefault="00B44E57" w:rsidP="00CF45F5">
            <w:pPr>
              <w:pStyle w:val="Odstavekseznama"/>
              <w:rPr>
                <w:rFonts w:cs="Calibri"/>
                <w:color w:val="000000" w:themeColor="text1"/>
                <w:sz w:val="22"/>
                <w:szCs w:val="22"/>
              </w:rPr>
            </w:pPr>
            <w:r w:rsidRPr="00513430">
              <w:rPr>
                <w:rFonts w:ascii="Calibri" w:hAnsi="Calibri" w:cs="Calibri"/>
                <w:color w:val="000000" w:themeColor="text1"/>
                <w:sz w:val="22"/>
                <w:szCs w:val="22"/>
              </w:rPr>
              <w:t>kadar</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tekmovalci</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niso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opravili</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naloge,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ki</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so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s</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temi</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navodili</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predpisane;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izvzete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so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napake,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ki</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jih</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obsegajo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druge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točke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ocenjevanja;</w:t>
            </w:r>
            <w:r w:rsidR="00AE357B" w:rsidRPr="00513430">
              <w:rPr>
                <w:rFonts w:ascii="Calibri" w:hAnsi="Calibri" w:cs="Calibri"/>
                <w:color w:val="000000" w:themeColor="text1"/>
                <w:sz w:val="22"/>
                <w:szCs w:val="22"/>
              </w:rPr>
              <w:t xml:space="preserve"> </w:t>
            </w:r>
            <w:r w:rsidRPr="00513430">
              <w:rPr>
                <w:rFonts w:ascii="Calibri" w:hAnsi="Calibri" w:cs="Arial"/>
                <w:color w:val="000000" w:themeColor="text1"/>
                <w:sz w:val="22"/>
                <w:szCs w:val="22"/>
                <w:shd w:val="clear" w:color="auto" w:fill="FFFFFF"/>
              </w:rPr>
              <w:t>na</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napako</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»nepravilno</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delo«</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v</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tem</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opisu</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vaje</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ni</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vedno</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posebej</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opozorjeno</w:t>
            </w:r>
          </w:p>
        </w:tc>
        <w:tc>
          <w:tcPr>
            <w:tcW w:w="398" w:type="pct"/>
          </w:tcPr>
          <w:p w14:paraId="2D0690B1" w14:textId="77777777" w:rsidR="004A46FF" w:rsidRPr="00513430" w:rsidRDefault="004A46FF" w:rsidP="006B5FD4">
            <w:pPr>
              <w:jc w:val="right"/>
              <w:rPr>
                <w:rFonts w:cs="Calibri"/>
                <w:b/>
                <w:color w:val="000000" w:themeColor="text1"/>
                <w:sz w:val="22"/>
                <w:szCs w:val="22"/>
              </w:rPr>
            </w:pPr>
            <w:r w:rsidRPr="00513430">
              <w:rPr>
                <w:rFonts w:cs="Calibri"/>
                <w:b/>
                <w:color w:val="000000" w:themeColor="text1"/>
                <w:sz w:val="22"/>
                <w:szCs w:val="22"/>
              </w:rPr>
              <w:t>10</w:t>
            </w:r>
          </w:p>
        </w:tc>
        <w:tc>
          <w:tcPr>
            <w:tcW w:w="398" w:type="pct"/>
          </w:tcPr>
          <w:p w14:paraId="6FE996A9" w14:textId="77777777" w:rsidR="004A46FF" w:rsidRPr="00513430" w:rsidRDefault="004A46FF" w:rsidP="00CF45F5">
            <w:pPr>
              <w:jc w:val="center"/>
              <w:rPr>
                <w:rFonts w:cs="Calibri"/>
                <w:b/>
                <w:color w:val="000000" w:themeColor="text1"/>
                <w:sz w:val="22"/>
                <w:szCs w:val="22"/>
              </w:rPr>
            </w:pPr>
            <w:r w:rsidRPr="00513430">
              <w:rPr>
                <w:rFonts w:cs="Calibri"/>
                <w:b/>
                <w:color w:val="000000" w:themeColor="text1"/>
                <w:sz w:val="22"/>
                <w:szCs w:val="22"/>
              </w:rPr>
              <w:t>NT</w:t>
            </w:r>
          </w:p>
        </w:tc>
      </w:tr>
      <w:tr w:rsidR="00A06075" w:rsidRPr="00513430" w14:paraId="3F94A471" w14:textId="77777777" w:rsidTr="002B0172">
        <w:tc>
          <w:tcPr>
            <w:tcW w:w="4204" w:type="pct"/>
          </w:tcPr>
          <w:p w14:paraId="64B1CA76" w14:textId="77777777" w:rsidR="0033235F" w:rsidRPr="00513430" w:rsidRDefault="0033235F" w:rsidP="002B0172">
            <w:pPr>
              <w:pStyle w:val="Odstavekseznama"/>
              <w:rPr>
                <w:rFonts w:cs="Calibri"/>
                <w:color w:val="000000" w:themeColor="text1"/>
                <w:sz w:val="22"/>
                <w:szCs w:val="22"/>
              </w:rPr>
            </w:pPr>
            <w:r w:rsidRPr="00513430">
              <w:rPr>
                <w:rFonts w:cs="Calibri"/>
                <w:bCs/>
                <w:color w:val="000000" w:themeColor="text1"/>
                <w:sz w:val="22"/>
                <w:szCs w:val="22"/>
              </w:rPr>
              <w:t>če</w:t>
            </w:r>
            <w:r w:rsidR="00AE357B" w:rsidRPr="00513430">
              <w:rPr>
                <w:rFonts w:cs="Calibri"/>
                <w:bCs/>
                <w:color w:val="000000" w:themeColor="text1"/>
                <w:sz w:val="22"/>
                <w:szCs w:val="22"/>
              </w:rPr>
              <w:t xml:space="preserve"> </w:t>
            </w:r>
            <w:r w:rsidRPr="00513430">
              <w:rPr>
                <w:rFonts w:cs="Calibri"/>
                <w:bCs/>
                <w:color w:val="000000" w:themeColor="text1"/>
                <w:sz w:val="22"/>
                <w:szCs w:val="22"/>
              </w:rPr>
              <w:t>ekipa</w:t>
            </w:r>
            <w:r w:rsidR="00AE357B" w:rsidRPr="00513430">
              <w:rPr>
                <w:rFonts w:cs="Calibri"/>
                <w:bCs/>
                <w:color w:val="000000" w:themeColor="text1"/>
                <w:sz w:val="22"/>
                <w:szCs w:val="22"/>
              </w:rPr>
              <w:t xml:space="preserve"> </w:t>
            </w:r>
            <w:r w:rsidRPr="00513430">
              <w:rPr>
                <w:rFonts w:cs="Calibri"/>
                <w:bCs/>
                <w:color w:val="000000" w:themeColor="text1"/>
                <w:sz w:val="22"/>
                <w:szCs w:val="22"/>
              </w:rPr>
              <w:t>pripravlja</w:t>
            </w:r>
            <w:r w:rsidR="00AE357B" w:rsidRPr="00513430">
              <w:rPr>
                <w:rFonts w:cs="Calibri"/>
                <w:bCs/>
                <w:color w:val="000000" w:themeColor="text1"/>
                <w:sz w:val="22"/>
                <w:szCs w:val="22"/>
              </w:rPr>
              <w:t xml:space="preserve"> </w:t>
            </w:r>
            <w:r w:rsidRPr="00513430">
              <w:rPr>
                <w:rFonts w:cs="Calibri"/>
                <w:bCs/>
                <w:color w:val="000000" w:themeColor="text1"/>
                <w:sz w:val="22"/>
                <w:szCs w:val="22"/>
              </w:rPr>
              <w:t>orodje/opremo</w:t>
            </w:r>
            <w:r w:rsidR="00AE357B" w:rsidRPr="00513430">
              <w:rPr>
                <w:rFonts w:cs="Calibri"/>
                <w:bCs/>
                <w:color w:val="000000" w:themeColor="text1"/>
                <w:sz w:val="22"/>
                <w:szCs w:val="22"/>
              </w:rPr>
              <w:t xml:space="preserve"> </w:t>
            </w:r>
            <w:r w:rsidRPr="00513430">
              <w:rPr>
                <w:rFonts w:cs="Calibri"/>
                <w:bCs/>
                <w:color w:val="000000" w:themeColor="text1"/>
                <w:sz w:val="22"/>
                <w:szCs w:val="22"/>
              </w:rPr>
              <w:t>dlje</w:t>
            </w:r>
            <w:r w:rsidR="00AE357B" w:rsidRPr="00513430">
              <w:rPr>
                <w:rFonts w:cs="Calibri"/>
                <w:bCs/>
                <w:color w:val="000000" w:themeColor="text1"/>
                <w:sz w:val="22"/>
                <w:szCs w:val="22"/>
              </w:rPr>
              <w:t xml:space="preserve"> </w:t>
            </w:r>
            <w:r w:rsidRPr="00513430">
              <w:rPr>
                <w:rFonts w:cs="Calibri"/>
                <w:bCs/>
                <w:color w:val="000000" w:themeColor="text1"/>
                <w:sz w:val="22"/>
                <w:szCs w:val="22"/>
              </w:rPr>
              <w:t>od</w:t>
            </w:r>
            <w:r w:rsidR="00AE357B" w:rsidRPr="00513430">
              <w:rPr>
                <w:rFonts w:cs="Calibri"/>
                <w:bCs/>
                <w:color w:val="000000" w:themeColor="text1"/>
                <w:sz w:val="22"/>
                <w:szCs w:val="22"/>
              </w:rPr>
              <w:t xml:space="preserve"> </w:t>
            </w:r>
            <w:r w:rsidRPr="00513430">
              <w:rPr>
                <w:rFonts w:cs="Calibri"/>
                <w:color w:val="000000" w:themeColor="text1"/>
                <w:sz w:val="22"/>
                <w:szCs w:val="22"/>
              </w:rPr>
              <w:t>60</w:t>
            </w:r>
            <w:r w:rsidR="00AE357B" w:rsidRPr="00513430">
              <w:rPr>
                <w:rFonts w:cs="Calibri"/>
                <w:bCs/>
                <w:color w:val="000000" w:themeColor="text1"/>
                <w:sz w:val="22"/>
                <w:szCs w:val="22"/>
              </w:rPr>
              <w:t xml:space="preserve"> </w:t>
            </w:r>
            <w:r w:rsidRPr="00513430">
              <w:rPr>
                <w:rFonts w:cs="Calibri"/>
                <w:bCs/>
                <w:color w:val="000000" w:themeColor="text1"/>
                <w:sz w:val="22"/>
                <w:szCs w:val="22"/>
              </w:rPr>
              <w:t>s,</w:t>
            </w:r>
            <w:r w:rsidR="00AE357B" w:rsidRPr="00513430">
              <w:rPr>
                <w:rFonts w:cs="Calibri"/>
                <w:bCs/>
                <w:color w:val="000000" w:themeColor="text1"/>
                <w:sz w:val="22"/>
                <w:szCs w:val="22"/>
              </w:rPr>
              <w:t xml:space="preserve"> </w:t>
            </w:r>
            <w:r w:rsidRPr="00513430">
              <w:rPr>
                <w:rFonts w:cs="Calibri"/>
                <w:bCs/>
                <w:color w:val="000000" w:themeColor="text1"/>
                <w:sz w:val="22"/>
                <w:szCs w:val="22"/>
              </w:rPr>
              <w:t>za</w:t>
            </w:r>
            <w:r w:rsidR="00AE357B" w:rsidRPr="00513430">
              <w:rPr>
                <w:rFonts w:cs="Calibri"/>
                <w:bCs/>
                <w:color w:val="000000" w:themeColor="text1"/>
                <w:sz w:val="22"/>
                <w:szCs w:val="22"/>
              </w:rPr>
              <w:t xml:space="preserve"> </w:t>
            </w:r>
            <w:r w:rsidRPr="00513430">
              <w:rPr>
                <w:rFonts w:cs="Calibri"/>
                <w:bCs/>
                <w:color w:val="000000" w:themeColor="text1"/>
                <w:sz w:val="22"/>
                <w:szCs w:val="22"/>
              </w:rPr>
              <w:t>vsako</w:t>
            </w:r>
            <w:r w:rsidR="00AE357B" w:rsidRPr="00513430">
              <w:rPr>
                <w:rFonts w:cs="Calibri"/>
                <w:bCs/>
                <w:color w:val="000000" w:themeColor="text1"/>
                <w:sz w:val="22"/>
                <w:szCs w:val="22"/>
              </w:rPr>
              <w:t xml:space="preserve"> </w:t>
            </w:r>
            <w:r w:rsidRPr="00513430">
              <w:rPr>
                <w:rFonts w:cs="Calibri"/>
                <w:bCs/>
                <w:color w:val="000000" w:themeColor="text1"/>
                <w:sz w:val="22"/>
                <w:szCs w:val="22"/>
              </w:rPr>
              <w:t>sekundo</w:t>
            </w:r>
            <w:r w:rsidR="00AE357B" w:rsidRPr="00513430">
              <w:rPr>
                <w:rFonts w:cs="Calibri"/>
                <w:bCs/>
                <w:color w:val="000000" w:themeColor="text1"/>
                <w:sz w:val="22"/>
                <w:szCs w:val="22"/>
              </w:rPr>
              <w:t xml:space="preserve"> </w:t>
            </w:r>
            <w:r w:rsidRPr="00513430">
              <w:rPr>
                <w:rFonts w:cs="Calibri"/>
                <w:bCs/>
                <w:color w:val="000000" w:themeColor="text1"/>
                <w:sz w:val="22"/>
                <w:szCs w:val="22"/>
              </w:rPr>
              <w:t>prekoračitve</w:t>
            </w:r>
            <w:r w:rsidR="00AE357B" w:rsidRPr="00513430">
              <w:rPr>
                <w:rFonts w:cs="Calibri"/>
                <w:bCs/>
                <w:color w:val="000000" w:themeColor="text1"/>
                <w:sz w:val="22"/>
                <w:szCs w:val="22"/>
              </w:rPr>
              <w:t xml:space="preserve"> </w:t>
            </w:r>
            <w:r w:rsidRPr="00513430">
              <w:rPr>
                <w:rFonts w:cs="Calibri"/>
                <w:bCs/>
                <w:color w:val="000000" w:themeColor="text1"/>
                <w:sz w:val="22"/>
                <w:szCs w:val="22"/>
              </w:rPr>
              <w:t>negativna</w:t>
            </w:r>
            <w:r w:rsidR="00AE357B" w:rsidRPr="00513430">
              <w:rPr>
                <w:rFonts w:cs="Calibri"/>
                <w:bCs/>
                <w:color w:val="000000" w:themeColor="text1"/>
                <w:sz w:val="22"/>
                <w:szCs w:val="22"/>
              </w:rPr>
              <w:t xml:space="preserve"> </w:t>
            </w:r>
            <w:r w:rsidRPr="00513430">
              <w:rPr>
                <w:rFonts w:cs="Calibri"/>
                <w:bCs/>
                <w:color w:val="000000" w:themeColor="text1"/>
                <w:sz w:val="22"/>
                <w:szCs w:val="22"/>
              </w:rPr>
              <w:t>točka</w:t>
            </w:r>
            <w:r w:rsidR="00AE357B" w:rsidRPr="00513430">
              <w:rPr>
                <w:rFonts w:cs="Calibri"/>
                <w:bCs/>
                <w:color w:val="000000" w:themeColor="text1"/>
                <w:sz w:val="22"/>
                <w:szCs w:val="22"/>
              </w:rPr>
              <w:t xml:space="preserve"> </w:t>
            </w:r>
            <w:r w:rsidRPr="00513430">
              <w:rPr>
                <w:bCs/>
                <w:color w:val="000000" w:themeColor="text1"/>
                <w:sz w:val="22"/>
                <w:szCs w:val="22"/>
              </w:rPr>
              <w:t>(1</w:t>
            </w:r>
            <w:r w:rsidR="00AE357B" w:rsidRPr="00513430">
              <w:rPr>
                <w:bCs/>
                <w:color w:val="000000" w:themeColor="text1"/>
                <w:sz w:val="22"/>
                <w:szCs w:val="22"/>
              </w:rPr>
              <w:t xml:space="preserve"> </w:t>
            </w:r>
            <w:r w:rsidRPr="00513430">
              <w:rPr>
                <w:bCs/>
                <w:color w:val="000000" w:themeColor="text1"/>
                <w:sz w:val="22"/>
                <w:szCs w:val="22"/>
              </w:rPr>
              <w:t>sek</w:t>
            </w:r>
            <w:r w:rsidR="00AE357B" w:rsidRPr="00513430">
              <w:rPr>
                <w:bCs/>
                <w:color w:val="000000" w:themeColor="text1"/>
                <w:sz w:val="22"/>
                <w:szCs w:val="22"/>
              </w:rPr>
              <w:t xml:space="preserve"> </w:t>
            </w:r>
            <w:r w:rsidRPr="00513430">
              <w:rPr>
                <w:bCs/>
                <w:color w:val="000000" w:themeColor="text1"/>
                <w:sz w:val="22"/>
                <w:szCs w:val="22"/>
              </w:rPr>
              <w:t>=</w:t>
            </w:r>
            <w:r w:rsidR="00AE357B" w:rsidRPr="00513430">
              <w:rPr>
                <w:bCs/>
                <w:color w:val="000000" w:themeColor="text1"/>
                <w:sz w:val="22"/>
                <w:szCs w:val="22"/>
              </w:rPr>
              <w:t xml:space="preserve"> </w:t>
            </w:r>
            <w:r w:rsidRPr="00513430">
              <w:rPr>
                <w:bCs/>
                <w:color w:val="000000" w:themeColor="text1"/>
                <w:sz w:val="22"/>
                <w:szCs w:val="22"/>
              </w:rPr>
              <w:t>1</w:t>
            </w:r>
            <w:r w:rsidR="00AE357B" w:rsidRPr="00513430">
              <w:rPr>
                <w:bCs/>
                <w:color w:val="000000" w:themeColor="text1"/>
                <w:sz w:val="22"/>
                <w:szCs w:val="22"/>
              </w:rPr>
              <w:t xml:space="preserve"> </w:t>
            </w:r>
            <w:r w:rsidRPr="00513430">
              <w:rPr>
                <w:bCs/>
                <w:color w:val="000000" w:themeColor="text1"/>
                <w:sz w:val="22"/>
                <w:szCs w:val="22"/>
              </w:rPr>
              <w:t>NT)</w:t>
            </w:r>
          </w:p>
        </w:tc>
        <w:tc>
          <w:tcPr>
            <w:tcW w:w="398" w:type="pct"/>
          </w:tcPr>
          <w:p w14:paraId="13B1072F" w14:textId="77777777" w:rsidR="0033235F" w:rsidRPr="00513430" w:rsidRDefault="0033235F" w:rsidP="006B5FD4">
            <w:pPr>
              <w:jc w:val="right"/>
              <w:rPr>
                <w:rFonts w:ascii="Calibri" w:hAnsi="Calibri" w:cs="Calibri"/>
                <w:b/>
                <w:color w:val="000000" w:themeColor="text1"/>
                <w:sz w:val="22"/>
                <w:szCs w:val="22"/>
              </w:rPr>
            </w:pPr>
            <w:r w:rsidRPr="00513430">
              <w:rPr>
                <w:rFonts w:ascii="Calibri" w:hAnsi="Calibri" w:cs="Calibri"/>
                <w:b/>
                <w:color w:val="000000" w:themeColor="text1"/>
                <w:sz w:val="22"/>
                <w:szCs w:val="22"/>
              </w:rPr>
              <w:t>1s</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1</w:t>
            </w:r>
          </w:p>
        </w:tc>
        <w:tc>
          <w:tcPr>
            <w:tcW w:w="398" w:type="pct"/>
          </w:tcPr>
          <w:p w14:paraId="096D4249" w14:textId="77777777" w:rsidR="0033235F" w:rsidRPr="00513430" w:rsidRDefault="0033235F" w:rsidP="002B0172">
            <w:pPr>
              <w:jc w:val="center"/>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35A33E9E" w14:textId="77777777" w:rsidTr="00F60B31">
        <w:tblPrEx>
          <w:tblLook w:val="0680" w:firstRow="0"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tcBorders>
          </w:tcPr>
          <w:p w14:paraId="44754630" w14:textId="77777777" w:rsidR="001A1080" w:rsidRPr="00513430" w:rsidRDefault="001A1080" w:rsidP="00F60B31">
            <w:pPr>
              <w:rPr>
                <w:rFonts w:ascii="Calibri" w:hAnsi="Calibri"/>
                <w:b w:val="0"/>
                <w:color w:val="000000" w:themeColor="text1"/>
                <w:sz w:val="22"/>
              </w:rPr>
            </w:pPr>
            <w:r w:rsidRPr="00513430">
              <w:rPr>
                <w:rFonts w:ascii="Calibri" w:hAnsi="Calibri"/>
                <w:color w:val="000000" w:themeColor="text1"/>
                <w:sz w:val="22"/>
              </w:rPr>
              <w:t>Nepravilna</w:t>
            </w:r>
            <w:r w:rsidR="00AE357B" w:rsidRPr="00513430">
              <w:rPr>
                <w:rFonts w:ascii="Calibri" w:hAnsi="Calibri"/>
                <w:color w:val="000000" w:themeColor="text1"/>
                <w:sz w:val="22"/>
              </w:rPr>
              <w:t xml:space="preserve"> </w:t>
            </w:r>
            <w:r w:rsidRPr="00513430">
              <w:rPr>
                <w:rFonts w:ascii="Calibri" w:hAnsi="Calibri"/>
                <w:color w:val="000000" w:themeColor="text1"/>
                <w:sz w:val="22"/>
              </w:rPr>
              <w:t>postavitev</w:t>
            </w:r>
            <w:r w:rsidR="00AE357B" w:rsidRPr="00513430">
              <w:rPr>
                <w:rFonts w:ascii="Calibri" w:hAnsi="Calibri"/>
                <w:color w:val="000000" w:themeColor="text1"/>
                <w:sz w:val="22"/>
              </w:rPr>
              <w:t xml:space="preserve"> </w:t>
            </w:r>
            <w:r w:rsidRPr="00513430">
              <w:rPr>
                <w:rFonts w:ascii="Calibri" w:hAnsi="Calibri"/>
                <w:color w:val="000000" w:themeColor="text1"/>
                <w:sz w:val="22"/>
              </w:rPr>
              <w:t>tekmovalcev:</w:t>
            </w:r>
            <w:r w:rsidR="00AE357B" w:rsidRPr="00513430">
              <w:rPr>
                <w:rFonts w:ascii="Calibri" w:hAnsi="Calibri"/>
                <w:color w:val="000000" w:themeColor="text1"/>
                <w:sz w:val="22"/>
              </w:rPr>
              <w:t xml:space="preserve"> </w:t>
            </w:r>
          </w:p>
        </w:tc>
        <w:tc>
          <w:tcPr>
            <w:tcW w:w="398" w:type="pct"/>
            <w:tcBorders>
              <w:top w:val="single" w:sz="12" w:space="0" w:color="000000" w:themeColor="text1"/>
            </w:tcBorders>
          </w:tcPr>
          <w:p w14:paraId="62126FAF" w14:textId="77777777" w:rsidR="001A1080" w:rsidRPr="00513430" w:rsidRDefault="001A1080" w:rsidP="006B5FD4">
            <w:pPr>
              <w:jc w:val="right"/>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rPr>
            </w:pPr>
          </w:p>
        </w:tc>
        <w:tc>
          <w:tcPr>
            <w:tcW w:w="398" w:type="pct"/>
            <w:tcBorders>
              <w:top w:val="single" w:sz="12" w:space="0" w:color="000000" w:themeColor="text1"/>
            </w:tcBorders>
          </w:tcPr>
          <w:p w14:paraId="78537B04" w14:textId="77777777" w:rsidR="001A1080" w:rsidRPr="00513430" w:rsidRDefault="001A1080" w:rsidP="00F60B31">
            <w:pPr>
              <w:jc w:val="center"/>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rPr>
            </w:pPr>
          </w:p>
        </w:tc>
      </w:tr>
      <w:tr w:rsidR="00A06075" w:rsidRPr="00513430" w14:paraId="50F9CC9C" w14:textId="77777777" w:rsidTr="00F60B31">
        <w:tblPrEx>
          <w:tblLook w:val="0680" w:firstRow="0"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4204" w:type="pct"/>
          </w:tcPr>
          <w:p w14:paraId="52A5F81B" w14:textId="77777777" w:rsidR="001A1080" w:rsidRPr="00513430" w:rsidRDefault="001A1080" w:rsidP="00F60B31">
            <w:pPr>
              <w:pStyle w:val="Odstavekseznama"/>
              <w:rPr>
                <w:rFonts w:ascii="Calibri" w:hAnsi="Calibri"/>
                <w:b w:val="0"/>
                <w:color w:val="000000" w:themeColor="text1"/>
                <w:sz w:val="22"/>
              </w:rPr>
            </w:pPr>
            <w:r w:rsidRPr="00513430">
              <w:rPr>
                <w:rFonts w:ascii="Calibri" w:hAnsi="Calibri"/>
                <w:b w:val="0"/>
                <w:color w:val="000000" w:themeColor="text1"/>
                <w:sz w:val="22"/>
              </w:rPr>
              <w:t>ko</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tekmovalec</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ob</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koncu</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izvedbe</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vaje</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in</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do</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konca</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ocenjevanja</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ne</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stoji</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tako,</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kot</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je</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v</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opisu</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vaje</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predpisano</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(po</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ekipi)</w:t>
            </w:r>
          </w:p>
        </w:tc>
        <w:tc>
          <w:tcPr>
            <w:tcW w:w="398" w:type="pct"/>
          </w:tcPr>
          <w:p w14:paraId="442C134D" w14:textId="77777777" w:rsidR="001A1080" w:rsidRPr="00513430" w:rsidRDefault="001A1080" w:rsidP="006B5FD4">
            <w:pPr>
              <w:jc w:val="right"/>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rPr>
            </w:pPr>
            <w:r w:rsidRPr="00513430">
              <w:rPr>
                <w:rFonts w:cs="Calibri"/>
                <w:b/>
                <w:color w:val="000000" w:themeColor="text1"/>
                <w:sz w:val="22"/>
              </w:rPr>
              <w:t>5</w:t>
            </w:r>
          </w:p>
        </w:tc>
        <w:tc>
          <w:tcPr>
            <w:tcW w:w="398" w:type="pct"/>
          </w:tcPr>
          <w:p w14:paraId="69ED5599" w14:textId="77777777" w:rsidR="001A1080" w:rsidRPr="00513430" w:rsidRDefault="001A1080" w:rsidP="00F60B31">
            <w:pPr>
              <w:jc w:val="center"/>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rPr>
            </w:pPr>
            <w:r w:rsidRPr="00513430">
              <w:rPr>
                <w:rFonts w:cs="Calibri"/>
                <w:b/>
                <w:color w:val="000000" w:themeColor="text1"/>
                <w:sz w:val="22"/>
              </w:rPr>
              <w:t>NT</w:t>
            </w:r>
          </w:p>
        </w:tc>
      </w:tr>
      <w:tr w:rsidR="00A06075" w:rsidRPr="00513430" w14:paraId="13E09A19" w14:textId="77777777" w:rsidTr="00F60B31">
        <w:tblPrEx>
          <w:tblLook w:val="0680" w:firstRow="0"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4204" w:type="pct"/>
          </w:tcPr>
          <w:p w14:paraId="1A2B6A72" w14:textId="77777777" w:rsidR="001A1080" w:rsidRPr="00513430" w:rsidRDefault="001A1080" w:rsidP="00F60B31">
            <w:pPr>
              <w:pStyle w:val="Odstavekseznama"/>
              <w:rPr>
                <w:rFonts w:ascii="Calibri" w:hAnsi="Calibri"/>
                <w:b w:val="0"/>
                <w:color w:val="000000" w:themeColor="text1"/>
                <w:sz w:val="22"/>
              </w:rPr>
            </w:pPr>
            <w:r w:rsidRPr="00513430">
              <w:rPr>
                <w:rFonts w:ascii="Calibri" w:hAnsi="Calibri"/>
                <w:b w:val="0"/>
                <w:color w:val="000000" w:themeColor="text1"/>
                <w:sz w:val="22"/>
              </w:rPr>
              <w:t>ko</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tekmovalci</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po</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končani</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vaji</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in</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preteku</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5-ih</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sekund</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niso</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na</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svojem</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mestu</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zaključne</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postavitve</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(po</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ekipi)</w:t>
            </w:r>
          </w:p>
        </w:tc>
        <w:tc>
          <w:tcPr>
            <w:tcW w:w="398" w:type="pct"/>
          </w:tcPr>
          <w:p w14:paraId="0E9F4EDD" w14:textId="77777777" w:rsidR="001A1080" w:rsidRPr="00513430" w:rsidRDefault="001A1080" w:rsidP="006B5FD4">
            <w:pPr>
              <w:jc w:val="right"/>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rPr>
            </w:pPr>
            <w:r w:rsidRPr="00513430">
              <w:rPr>
                <w:rFonts w:cs="Calibri"/>
                <w:b/>
                <w:color w:val="000000" w:themeColor="text1"/>
                <w:sz w:val="22"/>
              </w:rPr>
              <w:t>5</w:t>
            </w:r>
          </w:p>
        </w:tc>
        <w:tc>
          <w:tcPr>
            <w:tcW w:w="398" w:type="pct"/>
          </w:tcPr>
          <w:p w14:paraId="10A137A6" w14:textId="77777777" w:rsidR="001A1080" w:rsidRPr="00513430" w:rsidRDefault="001A1080" w:rsidP="00F60B31">
            <w:pPr>
              <w:jc w:val="center"/>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rPr>
            </w:pPr>
            <w:r w:rsidRPr="00513430">
              <w:rPr>
                <w:rFonts w:cs="Calibri"/>
                <w:b/>
                <w:color w:val="000000" w:themeColor="text1"/>
                <w:sz w:val="22"/>
              </w:rPr>
              <w:t>NT</w:t>
            </w:r>
          </w:p>
        </w:tc>
      </w:tr>
      <w:tr w:rsidR="00A06075" w:rsidRPr="00513430" w14:paraId="19FA60B3" w14:textId="77777777" w:rsidTr="008D04D3">
        <w:tblPrEx>
          <w:tblLook w:val="0680" w:firstRow="0"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tcBorders>
          </w:tcPr>
          <w:p w14:paraId="2A846CCD" w14:textId="77777777" w:rsidR="001450E5" w:rsidRPr="00513430" w:rsidRDefault="001450E5" w:rsidP="008D04D3">
            <w:pPr>
              <w:rPr>
                <w:rFonts w:ascii="Calibri" w:hAnsi="Calibri"/>
                <w:b w:val="0"/>
                <w:color w:val="000000" w:themeColor="text1"/>
                <w:sz w:val="22"/>
              </w:rPr>
            </w:pPr>
            <w:r w:rsidRPr="00513430">
              <w:rPr>
                <w:rFonts w:ascii="Calibri" w:hAnsi="Calibri"/>
                <w:color w:val="000000" w:themeColor="text1"/>
                <w:sz w:val="22"/>
              </w:rPr>
              <w:t>Nedokončana</w:t>
            </w:r>
            <w:r w:rsidR="00AE357B" w:rsidRPr="00513430">
              <w:rPr>
                <w:rFonts w:ascii="Calibri" w:hAnsi="Calibri"/>
                <w:color w:val="000000" w:themeColor="text1"/>
                <w:sz w:val="22"/>
              </w:rPr>
              <w:t xml:space="preserve"> </w:t>
            </w:r>
            <w:r w:rsidRPr="00513430">
              <w:rPr>
                <w:rFonts w:ascii="Calibri" w:hAnsi="Calibri"/>
                <w:color w:val="000000" w:themeColor="text1"/>
                <w:sz w:val="22"/>
              </w:rPr>
              <w:t>vaja</w:t>
            </w:r>
            <w:r w:rsidR="00AE357B" w:rsidRPr="00513430">
              <w:rPr>
                <w:rFonts w:ascii="Calibri" w:hAnsi="Calibri"/>
                <w:color w:val="000000" w:themeColor="text1"/>
                <w:sz w:val="22"/>
              </w:rPr>
              <w:t xml:space="preserve"> </w:t>
            </w:r>
            <w:r w:rsidRPr="00513430">
              <w:rPr>
                <w:rFonts w:ascii="Calibri" w:hAnsi="Calibri"/>
                <w:color w:val="000000" w:themeColor="text1"/>
                <w:sz w:val="22"/>
              </w:rPr>
              <w:t>(po</w:t>
            </w:r>
            <w:r w:rsidR="00AE357B" w:rsidRPr="00513430">
              <w:rPr>
                <w:rFonts w:ascii="Calibri" w:hAnsi="Calibri"/>
                <w:color w:val="000000" w:themeColor="text1"/>
                <w:sz w:val="22"/>
              </w:rPr>
              <w:t xml:space="preserve"> </w:t>
            </w:r>
            <w:r w:rsidRPr="00513430">
              <w:rPr>
                <w:rFonts w:ascii="Calibri" w:hAnsi="Calibri"/>
                <w:color w:val="000000" w:themeColor="text1"/>
                <w:sz w:val="22"/>
              </w:rPr>
              <w:t>ekipi):</w:t>
            </w:r>
            <w:r w:rsidR="00AE357B" w:rsidRPr="00513430">
              <w:rPr>
                <w:rFonts w:ascii="Calibri" w:hAnsi="Calibri"/>
                <w:color w:val="000000" w:themeColor="text1"/>
                <w:sz w:val="22"/>
              </w:rPr>
              <w:t xml:space="preserve"> </w:t>
            </w:r>
          </w:p>
        </w:tc>
        <w:tc>
          <w:tcPr>
            <w:tcW w:w="398" w:type="pct"/>
            <w:tcBorders>
              <w:top w:val="single" w:sz="12" w:space="0" w:color="000000" w:themeColor="text1"/>
            </w:tcBorders>
          </w:tcPr>
          <w:p w14:paraId="354EC565" w14:textId="77777777" w:rsidR="001450E5" w:rsidRPr="00513430" w:rsidRDefault="001450E5" w:rsidP="008D04D3">
            <w:pPr>
              <w:jc w:val="right"/>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rPr>
            </w:pPr>
          </w:p>
        </w:tc>
        <w:tc>
          <w:tcPr>
            <w:tcW w:w="398" w:type="pct"/>
            <w:tcBorders>
              <w:top w:val="single" w:sz="12" w:space="0" w:color="000000" w:themeColor="text1"/>
            </w:tcBorders>
          </w:tcPr>
          <w:p w14:paraId="29F79420" w14:textId="77777777" w:rsidR="001450E5" w:rsidRPr="00513430" w:rsidRDefault="001450E5" w:rsidP="008D04D3">
            <w:pPr>
              <w:jc w:val="center"/>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rPr>
            </w:pPr>
          </w:p>
        </w:tc>
      </w:tr>
      <w:tr w:rsidR="00A06075" w:rsidRPr="00513430" w14:paraId="2110DBAE" w14:textId="77777777" w:rsidTr="008D04D3">
        <w:tblPrEx>
          <w:tblLook w:val="0680" w:firstRow="0"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4204" w:type="pct"/>
          </w:tcPr>
          <w:p w14:paraId="355C7B09" w14:textId="77777777" w:rsidR="001450E5" w:rsidRPr="00513430" w:rsidRDefault="001450E5" w:rsidP="001450E5">
            <w:pPr>
              <w:pStyle w:val="Odstavekseznama"/>
              <w:rPr>
                <w:rFonts w:ascii="Calibri" w:hAnsi="Calibri"/>
                <w:b w:val="0"/>
                <w:color w:val="000000" w:themeColor="text1"/>
                <w:sz w:val="22"/>
                <w:szCs w:val="22"/>
              </w:rPr>
            </w:pPr>
            <w:r w:rsidRPr="00513430">
              <w:rPr>
                <w:rFonts w:ascii="Calibri" w:hAnsi="Calibri" w:cs="Calibri"/>
                <w:b w:val="0"/>
                <w:color w:val="000000" w:themeColor="text1"/>
                <w:sz w:val="22"/>
                <w:szCs w:val="22"/>
              </w:rPr>
              <w:t>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ekipa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ni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dokončala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vaje</w:t>
            </w:r>
            <w:r w:rsidR="00AE357B" w:rsidRPr="00513430">
              <w:rPr>
                <w:rFonts w:ascii="Calibri" w:hAnsi="Calibri" w:cs="Calibri"/>
                <w:b w:val="0"/>
                <w:color w:val="000000" w:themeColor="text1"/>
                <w:sz w:val="22"/>
                <w:szCs w:val="22"/>
              </w:rPr>
              <w:t xml:space="preserve"> </w:t>
            </w:r>
            <w:r w:rsidR="00051827" w:rsidRPr="00513430">
              <w:rPr>
                <w:rFonts w:ascii="Calibri" w:hAnsi="Calibri" w:cs="Calibri"/>
                <w:b w:val="0"/>
                <w:color w:val="000000" w:themeColor="text1"/>
                <w:sz w:val="22"/>
                <w:szCs w:val="22"/>
              </w:rPr>
              <w:t>v</w:t>
            </w:r>
            <w:r w:rsidR="00AE357B" w:rsidRPr="00513430">
              <w:rPr>
                <w:rFonts w:ascii="Calibri" w:hAnsi="Calibri" w:cs="Calibri"/>
                <w:b w:val="0"/>
                <w:color w:val="000000" w:themeColor="text1"/>
                <w:sz w:val="22"/>
                <w:szCs w:val="22"/>
              </w:rPr>
              <w:t xml:space="preserve"> </w:t>
            </w:r>
            <w:r w:rsidR="00051827" w:rsidRPr="00513430">
              <w:rPr>
                <w:rFonts w:ascii="Calibri" w:hAnsi="Calibri" w:cs="Calibri"/>
                <w:b w:val="0"/>
                <w:color w:val="000000" w:themeColor="text1"/>
                <w:sz w:val="22"/>
                <w:szCs w:val="22"/>
              </w:rPr>
              <w:t>času</w:t>
            </w:r>
            <w:r w:rsidR="00AE357B" w:rsidRPr="00513430">
              <w:rPr>
                <w:rFonts w:ascii="Calibri" w:hAnsi="Calibri" w:cs="Calibri"/>
                <w:b w:val="0"/>
                <w:color w:val="000000" w:themeColor="text1"/>
                <w:sz w:val="22"/>
                <w:szCs w:val="22"/>
              </w:rPr>
              <w:t xml:space="preserve"> </w:t>
            </w:r>
            <w:r w:rsidR="00051827" w:rsidRPr="00513430">
              <w:rPr>
                <w:rFonts w:ascii="Calibri" w:hAnsi="Calibri" w:cs="Calibri"/>
                <w:b w:val="0"/>
                <w:color w:val="000000" w:themeColor="text1"/>
                <w:sz w:val="22"/>
                <w:szCs w:val="22"/>
              </w:rPr>
              <w:t>90</w:t>
            </w:r>
            <w:r w:rsidR="00AE357B" w:rsidRPr="00513430">
              <w:rPr>
                <w:rFonts w:ascii="Calibri" w:hAnsi="Calibri" w:cs="Calibri"/>
                <w:b w:val="0"/>
                <w:color w:val="000000" w:themeColor="text1"/>
                <w:sz w:val="22"/>
                <w:szCs w:val="22"/>
              </w:rPr>
              <w:t xml:space="preserve"> </w:t>
            </w:r>
            <w:r w:rsidR="00051827" w:rsidRPr="00513430">
              <w:rPr>
                <w:rFonts w:ascii="Calibri" w:hAnsi="Calibri" w:cs="Calibri"/>
                <w:b w:val="0"/>
                <w:color w:val="000000" w:themeColor="text1"/>
                <w:sz w:val="22"/>
                <w:szCs w:val="22"/>
              </w:rPr>
              <w:t>s</w:t>
            </w:r>
            <w:r w:rsidR="00AE357B" w:rsidRPr="00513430">
              <w:rPr>
                <w:rFonts w:ascii="Calibri" w:hAnsi="Calibri"/>
                <w:b w:val="0"/>
                <w:color w:val="000000" w:themeColor="text1"/>
                <w:sz w:val="22"/>
                <w:szCs w:val="22"/>
              </w:rPr>
              <w:t xml:space="preserve"> </w:t>
            </w:r>
          </w:p>
        </w:tc>
        <w:tc>
          <w:tcPr>
            <w:tcW w:w="398" w:type="pct"/>
          </w:tcPr>
          <w:p w14:paraId="37E8D11A" w14:textId="77777777" w:rsidR="001450E5" w:rsidRPr="00513430" w:rsidRDefault="004744C6" w:rsidP="008D04D3">
            <w:pPr>
              <w:jc w:val="right"/>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rPr>
            </w:pPr>
            <w:r w:rsidRPr="00513430">
              <w:rPr>
                <w:rFonts w:cs="Calibri"/>
                <w:b/>
                <w:color w:val="000000" w:themeColor="text1"/>
                <w:sz w:val="22"/>
              </w:rPr>
              <w:t>3</w:t>
            </w:r>
            <w:r w:rsidR="001450E5" w:rsidRPr="00513430">
              <w:rPr>
                <w:rFonts w:cs="Calibri"/>
                <w:b/>
                <w:color w:val="000000" w:themeColor="text1"/>
                <w:sz w:val="22"/>
              </w:rPr>
              <w:t>0</w:t>
            </w:r>
          </w:p>
        </w:tc>
        <w:tc>
          <w:tcPr>
            <w:tcW w:w="398" w:type="pct"/>
          </w:tcPr>
          <w:p w14:paraId="79AA9B33" w14:textId="77777777" w:rsidR="001450E5" w:rsidRPr="00513430" w:rsidRDefault="001450E5" w:rsidP="008D04D3">
            <w:pPr>
              <w:jc w:val="center"/>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rPr>
            </w:pPr>
            <w:r w:rsidRPr="00513430">
              <w:rPr>
                <w:rFonts w:cs="Calibri"/>
                <w:b/>
                <w:color w:val="000000" w:themeColor="text1"/>
                <w:sz w:val="22"/>
              </w:rPr>
              <w:t>NT</w:t>
            </w:r>
          </w:p>
        </w:tc>
      </w:tr>
    </w:tbl>
    <w:p w14:paraId="1EC86845" w14:textId="77777777" w:rsidR="004A46FF" w:rsidRPr="00513430" w:rsidRDefault="004A46FF" w:rsidP="00FC6EB2">
      <w:pPr>
        <w:pStyle w:val="Naslov3"/>
        <w:rPr>
          <w:color w:val="000000" w:themeColor="text1"/>
        </w:rPr>
      </w:pPr>
      <w:r w:rsidRPr="00513430">
        <w:rPr>
          <w:color w:val="000000" w:themeColor="text1"/>
        </w:rPr>
        <w:t>Diskvalifikacija</w:t>
      </w:r>
    </w:p>
    <w:p w14:paraId="0954F28A" w14:textId="77777777" w:rsidR="004A46FF" w:rsidRPr="00513430" w:rsidRDefault="004A46FF" w:rsidP="004A46FF">
      <w:pPr>
        <w:rPr>
          <w:rFonts w:ascii="Calibri" w:hAnsi="Calibri" w:cs="Calibri"/>
          <w:color w:val="000000" w:themeColor="text1"/>
          <w:sz w:val="20"/>
          <w:szCs w:val="20"/>
        </w:rPr>
      </w:pPr>
      <w:r w:rsidRPr="00513430">
        <w:rPr>
          <w:rFonts w:ascii="Calibri" w:hAnsi="Calibri" w:cs="Calibri"/>
          <w:color w:val="000000" w:themeColor="text1"/>
          <w:sz w:val="20"/>
          <w:szCs w:val="20"/>
        </w:rPr>
        <w:t>Poleg</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določb</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diskvalifikacije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Razpisu,</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disciplini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diskvalificirana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če:</w:t>
      </w:r>
    </w:p>
    <w:p w14:paraId="1AE958F3" w14:textId="77777777" w:rsidR="003D7F6B" w:rsidRPr="00513430" w:rsidRDefault="00BC7D53" w:rsidP="00D672D6">
      <w:pPr>
        <w:pStyle w:val="Odstavekseznama"/>
        <w:numPr>
          <w:ilvl w:val="0"/>
          <w:numId w:val="3"/>
        </w:numPr>
        <w:rPr>
          <w:rFonts w:ascii="Calibri" w:hAnsi="Calibri" w:cs="Calibri"/>
          <w:color w:val="000000" w:themeColor="text1"/>
          <w:sz w:val="20"/>
          <w:szCs w:val="20"/>
        </w:rPr>
      </w:pPr>
      <w:r w:rsidRPr="00513430">
        <w:rPr>
          <w:rFonts w:ascii="Calibri" w:hAnsi="Calibri" w:cs="Calibri"/>
          <w:color w:val="000000" w:themeColor="text1"/>
          <w:sz w:val="20"/>
          <w:szCs w:val="20"/>
        </w:rPr>
        <w:t>tekmovalci</w:t>
      </w:r>
      <w:r w:rsidR="00AE357B" w:rsidRPr="00513430">
        <w:rPr>
          <w:rFonts w:ascii="Calibri" w:hAnsi="Calibri" w:cs="Calibri"/>
          <w:color w:val="000000" w:themeColor="text1"/>
          <w:sz w:val="20"/>
          <w:szCs w:val="20"/>
        </w:rPr>
        <w:t xml:space="preserve"> </w:t>
      </w:r>
      <w:r w:rsidR="004A46FF" w:rsidRPr="00513430">
        <w:rPr>
          <w:rFonts w:ascii="Calibri" w:hAnsi="Calibri" w:cs="Calibri"/>
          <w:color w:val="000000" w:themeColor="text1"/>
          <w:sz w:val="20"/>
          <w:szCs w:val="20"/>
        </w:rPr>
        <w:t>ne</w:t>
      </w:r>
      <w:r w:rsidR="00AE357B" w:rsidRPr="00513430">
        <w:rPr>
          <w:rFonts w:ascii="Calibri" w:hAnsi="Calibri" w:cs="Calibri"/>
          <w:color w:val="000000" w:themeColor="text1"/>
          <w:sz w:val="20"/>
          <w:szCs w:val="20"/>
        </w:rPr>
        <w:t xml:space="preserve"> </w:t>
      </w:r>
      <w:r w:rsidR="004A46FF" w:rsidRPr="00513430">
        <w:rPr>
          <w:rFonts w:ascii="Calibri" w:hAnsi="Calibri" w:cs="Calibri"/>
          <w:color w:val="000000" w:themeColor="text1"/>
          <w:sz w:val="20"/>
          <w:szCs w:val="20"/>
        </w:rPr>
        <w:t>poizkusi</w:t>
      </w:r>
      <w:r w:rsidRPr="00513430">
        <w:rPr>
          <w:rFonts w:ascii="Calibri" w:hAnsi="Calibri" w:cs="Calibri"/>
          <w:color w:val="000000" w:themeColor="text1"/>
          <w:sz w:val="20"/>
          <w:szCs w:val="20"/>
        </w:rPr>
        <w:t>jo</w:t>
      </w:r>
      <w:r w:rsidR="00AE357B" w:rsidRPr="00513430">
        <w:rPr>
          <w:rFonts w:ascii="Calibri" w:hAnsi="Calibri" w:cs="Calibri"/>
          <w:color w:val="000000" w:themeColor="text1"/>
          <w:sz w:val="20"/>
          <w:szCs w:val="20"/>
        </w:rPr>
        <w:t xml:space="preserve"> </w:t>
      </w:r>
      <w:r w:rsidR="004A46FF" w:rsidRPr="00513430">
        <w:rPr>
          <w:rFonts w:ascii="Calibri" w:hAnsi="Calibri" w:cs="Calibri"/>
          <w:color w:val="000000" w:themeColor="text1"/>
          <w:sz w:val="20"/>
          <w:szCs w:val="20"/>
        </w:rPr>
        <w:t>opraviti</w:t>
      </w:r>
      <w:r w:rsidR="00AE357B" w:rsidRPr="00513430">
        <w:rPr>
          <w:rFonts w:ascii="Calibri" w:hAnsi="Calibri" w:cs="Calibri"/>
          <w:color w:val="000000" w:themeColor="text1"/>
          <w:sz w:val="20"/>
          <w:szCs w:val="20"/>
        </w:rPr>
        <w:t xml:space="preserve"> </w:t>
      </w:r>
      <w:r w:rsidR="004A46FF" w:rsidRPr="00513430">
        <w:rPr>
          <w:rFonts w:ascii="Calibri" w:hAnsi="Calibri" w:cs="Calibri"/>
          <w:color w:val="000000" w:themeColor="text1"/>
          <w:sz w:val="20"/>
          <w:szCs w:val="20"/>
        </w:rPr>
        <w:t>svoje</w:t>
      </w:r>
      <w:r w:rsidR="00AE357B" w:rsidRPr="00513430">
        <w:rPr>
          <w:rFonts w:ascii="Calibri" w:hAnsi="Calibri" w:cs="Calibri"/>
          <w:color w:val="000000" w:themeColor="text1"/>
          <w:sz w:val="20"/>
          <w:szCs w:val="20"/>
        </w:rPr>
        <w:t xml:space="preserve"> </w:t>
      </w:r>
      <w:r w:rsidR="004A46FF" w:rsidRPr="00513430">
        <w:rPr>
          <w:rFonts w:ascii="Calibri" w:hAnsi="Calibri" w:cs="Calibri"/>
          <w:color w:val="000000" w:themeColor="text1"/>
          <w:sz w:val="20"/>
          <w:szCs w:val="20"/>
        </w:rPr>
        <w:t>naloge</w:t>
      </w:r>
      <w:r w:rsidR="00AE357B" w:rsidRPr="00513430">
        <w:rPr>
          <w:rFonts w:ascii="Calibri" w:hAnsi="Calibri" w:cs="Calibri"/>
          <w:color w:val="000000" w:themeColor="text1"/>
          <w:sz w:val="20"/>
          <w:szCs w:val="20"/>
        </w:rPr>
        <w:t xml:space="preserve"> </w:t>
      </w:r>
      <w:r w:rsidR="004A46FF" w:rsidRPr="00513430">
        <w:rPr>
          <w:rFonts w:cs="Calibri"/>
          <w:color w:val="000000" w:themeColor="text1"/>
          <w:sz w:val="20"/>
          <w:szCs w:val="20"/>
        </w:rPr>
        <w:t>(</w:t>
      </w:r>
      <w:r w:rsidR="004A46FF" w:rsidRPr="00513430">
        <w:rPr>
          <w:color w:val="000000" w:themeColor="text1"/>
          <w:sz w:val="20"/>
          <w:szCs w:val="20"/>
        </w:rPr>
        <w:t>samo</w:t>
      </w:r>
      <w:r w:rsidR="00AE357B" w:rsidRPr="00513430">
        <w:rPr>
          <w:color w:val="000000" w:themeColor="text1"/>
          <w:sz w:val="20"/>
          <w:szCs w:val="20"/>
        </w:rPr>
        <w:t xml:space="preserve"> </w:t>
      </w:r>
      <w:r w:rsidR="004A46FF" w:rsidRPr="00513430">
        <w:rPr>
          <w:color w:val="000000" w:themeColor="text1"/>
          <w:sz w:val="20"/>
          <w:szCs w:val="20"/>
        </w:rPr>
        <w:t>dotik</w:t>
      </w:r>
      <w:r w:rsidR="00AE357B" w:rsidRPr="00513430">
        <w:rPr>
          <w:color w:val="000000" w:themeColor="text1"/>
          <w:sz w:val="20"/>
          <w:szCs w:val="20"/>
        </w:rPr>
        <w:t xml:space="preserve"> </w:t>
      </w:r>
      <w:r w:rsidR="004A46FF" w:rsidRPr="00513430">
        <w:rPr>
          <w:color w:val="000000" w:themeColor="text1"/>
          <w:sz w:val="20"/>
          <w:szCs w:val="20"/>
        </w:rPr>
        <w:t>orodja/opreme</w:t>
      </w:r>
      <w:r w:rsidR="00AE357B" w:rsidRPr="00513430">
        <w:rPr>
          <w:color w:val="000000" w:themeColor="text1"/>
          <w:sz w:val="20"/>
          <w:szCs w:val="20"/>
        </w:rPr>
        <w:t xml:space="preserve"> </w:t>
      </w:r>
      <w:r w:rsidR="004A46FF" w:rsidRPr="00513430">
        <w:rPr>
          <w:color w:val="000000" w:themeColor="text1"/>
          <w:sz w:val="20"/>
          <w:szCs w:val="20"/>
        </w:rPr>
        <w:t>ne</w:t>
      </w:r>
      <w:r w:rsidR="00AE357B" w:rsidRPr="00513430">
        <w:rPr>
          <w:color w:val="000000" w:themeColor="text1"/>
          <w:sz w:val="20"/>
          <w:szCs w:val="20"/>
        </w:rPr>
        <w:t xml:space="preserve"> </w:t>
      </w:r>
      <w:r w:rsidR="004A46FF" w:rsidRPr="00513430">
        <w:rPr>
          <w:color w:val="000000" w:themeColor="text1"/>
          <w:sz w:val="20"/>
          <w:szCs w:val="20"/>
        </w:rPr>
        <w:t>šteje</w:t>
      </w:r>
      <w:r w:rsidR="00AE357B" w:rsidRPr="00513430">
        <w:rPr>
          <w:color w:val="000000" w:themeColor="text1"/>
          <w:sz w:val="20"/>
          <w:szCs w:val="20"/>
        </w:rPr>
        <w:t xml:space="preserve"> </w:t>
      </w:r>
      <w:r w:rsidR="004A46FF" w:rsidRPr="00513430">
        <w:rPr>
          <w:color w:val="000000" w:themeColor="text1"/>
          <w:sz w:val="20"/>
          <w:szCs w:val="20"/>
        </w:rPr>
        <w:t>kot</w:t>
      </w:r>
      <w:r w:rsidR="00AE357B" w:rsidRPr="00513430">
        <w:rPr>
          <w:color w:val="000000" w:themeColor="text1"/>
          <w:sz w:val="20"/>
          <w:szCs w:val="20"/>
        </w:rPr>
        <w:t xml:space="preserve"> </w:t>
      </w:r>
      <w:r w:rsidR="004A46FF" w:rsidRPr="00513430">
        <w:rPr>
          <w:color w:val="000000" w:themeColor="text1"/>
          <w:sz w:val="20"/>
          <w:szCs w:val="20"/>
        </w:rPr>
        <w:t>poizkus</w:t>
      </w:r>
      <w:r w:rsidR="00AE357B" w:rsidRPr="00513430">
        <w:rPr>
          <w:color w:val="000000" w:themeColor="text1"/>
          <w:sz w:val="20"/>
          <w:szCs w:val="20"/>
        </w:rPr>
        <w:t xml:space="preserve"> </w:t>
      </w:r>
      <w:r w:rsidR="004A46FF" w:rsidRPr="00513430">
        <w:rPr>
          <w:color w:val="000000" w:themeColor="text1"/>
          <w:sz w:val="20"/>
          <w:szCs w:val="20"/>
        </w:rPr>
        <w:t>opravljanja</w:t>
      </w:r>
      <w:r w:rsidR="00AE357B" w:rsidRPr="00513430">
        <w:rPr>
          <w:color w:val="000000" w:themeColor="text1"/>
          <w:sz w:val="20"/>
          <w:szCs w:val="20"/>
        </w:rPr>
        <w:t xml:space="preserve"> </w:t>
      </w:r>
      <w:r w:rsidR="004A46FF" w:rsidRPr="00513430">
        <w:rPr>
          <w:color w:val="000000" w:themeColor="text1"/>
          <w:sz w:val="20"/>
          <w:szCs w:val="20"/>
        </w:rPr>
        <w:t>naloge,</w:t>
      </w:r>
      <w:r w:rsidR="00AE357B" w:rsidRPr="00513430">
        <w:rPr>
          <w:color w:val="000000" w:themeColor="text1"/>
          <w:sz w:val="20"/>
          <w:szCs w:val="20"/>
        </w:rPr>
        <w:t xml:space="preserve"> </w:t>
      </w:r>
      <w:r w:rsidR="004A46FF" w:rsidRPr="00513430">
        <w:rPr>
          <w:color w:val="000000" w:themeColor="text1"/>
          <w:sz w:val="20"/>
          <w:szCs w:val="20"/>
        </w:rPr>
        <w:t>opravljanje</w:t>
      </w:r>
      <w:r w:rsidR="00AE357B" w:rsidRPr="00513430">
        <w:rPr>
          <w:color w:val="000000" w:themeColor="text1"/>
          <w:sz w:val="20"/>
          <w:szCs w:val="20"/>
        </w:rPr>
        <w:t xml:space="preserve"> </w:t>
      </w:r>
      <w:r w:rsidR="004A46FF" w:rsidRPr="00513430">
        <w:rPr>
          <w:color w:val="000000" w:themeColor="text1"/>
          <w:sz w:val="20"/>
          <w:szCs w:val="20"/>
        </w:rPr>
        <w:t>naloge</w:t>
      </w:r>
      <w:r w:rsidR="00AE357B" w:rsidRPr="00513430">
        <w:rPr>
          <w:color w:val="000000" w:themeColor="text1"/>
          <w:sz w:val="20"/>
          <w:szCs w:val="20"/>
        </w:rPr>
        <w:t xml:space="preserve"> </w:t>
      </w:r>
      <w:r w:rsidR="004A46FF" w:rsidRPr="00513430">
        <w:rPr>
          <w:color w:val="000000" w:themeColor="text1"/>
          <w:sz w:val="20"/>
          <w:szCs w:val="20"/>
        </w:rPr>
        <w:t>mora</w:t>
      </w:r>
      <w:r w:rsidR="00AE357B" w:rsidRPr="00513430">
        <w:rPr>
          <w:color w:val="000000" w:themeColor="text1"/>
          <w:sz w:val="20"/>
          <w:szCs w:val="20"/>
        </w:rPr>
        <w:t xml:space="preserve"> </w:t>
      </w:r>
      <w:r w:rsidR="004A46FF" w:rsidRPr="00513430">
        <w:rPr>
          <w:color w:val="000000" w:themeColor="text1"/>
          <w:sz w:val="20"/>
          <w:szCs w:val="20"/>
        </w:rPr>
        <w:t>biti</w:t>
      </w:r>
      <w:r w:rsidR="00AE357B" w:rsidRPr="00513430">
        <w:rPr>
          <w:color w:val="000000" w:themeColor="text1"/>
          <w:sz w:val="20"/>
          <w:szCs w:val="20"/>
        </w:rPr>
        <w:t xml:space="preserve"> </w:t>
      </w:r>
      <w:r w:rsidR="004A46FF" w:rsidRPr="00513430">
        <w:rPr>
          <w:color w:val="000000" w:themeColor="text1"/>
          <w:sz w:val="20"/>
          <w:szCs w:val="20"/>
        </w:rPr>
        <w:t>jasno</w:t>
      </w:r>
      <w:r w:rsidR="00AE357B" w:rsidRPr="00513430">
        <w:rPr>
          <w:color w:val="000000" w:themeColor="text1"/>
          <w:sz w:val="20"/>
          <w:szCs w:val="20"/>
        </w:rPr>
        <w:t xml:space="preserve"> </w:t>
      </w:r>
      <w:r w:rsidR="004A46FF" w:rsidRPr="00513430">
        <w:rPr>
          <w:color w:val="000000" w:themeColor="text1"/>
          <w:sz w:val="20"/>
          <w:szCs w:val="20"/>
        </w:rPr>
        <w:t>nakazano)</w:t>
      </w:r>
      <w:r w:rsidR="00DC6E01" w:rsidRPr="00513430">
        <w:rPr>
          <w:rFonts w:cs="Calibri"/>
          <w:color w:val="000000" w:themeColor="text1"/>
          <w:sz w:val="20"/>
          <w:szCs w:val="20"/>
        </w:rPr>
        <w:t>;</w:t>
      </w:r>
    </w:p>
    <w:p w14:paraId="05061A54" w14:textId="77777777" w:rsidR="00641CD6" w:rsidRPr="00513430" w:rsidRDefault="00DC6E01" w:rsidP="004D337F">
      <w:pPr>
        <w:pStyle w:val="Odstavekseznama"/>
        <w:numPr>
          <w:ilvl w:val="0"/>
          <w:numId w:val="3"/>
        </w:numPr>
        <w:rPr>
          <w:rFonts w:ascii="Calibri" w:hAnsi="Calibri" w:cs="Calibri"/>
          <w:color w:val="000000" w:themeColor="text1"/>
          <w:sz w:val="20"/>
          <w:szCs w:val="20"/>
        </w:rPr>
      </w:pPr>
      <w:r w:rsidRPr="00513430">
        <w:rPr>
          <w:rFonts w:cs="Calibri"/>
          <w:color w:val="000000" w:themeColor="text1"/>
          <w:sz w:val="20"/>
          <w:szCs w:val="20"/>
        </w:rPr>
        <w:t>ekipa</w:t>
      </w:r>
      <w:r w:rsidR="00AE357B" w:rsidRPr="00513430">
        <w:rPr>
          <w:rFonts w:cs="Calibri"/>
          <w:color w:val="000000" w:themeColor="text1"/>
          <w:sz w:val="20"/>
          <w:szCs w:val="20"/>
        </w:rPr>
        <w:t xml:space="preserve"> </w:t>
      </w:r>
      <w:r w:rsidRPr="00513430">
        <w:rPr>
          <w:rFonts w:cs="Calibri"/>
          <w:color w:val="000000" w:themeColor="text1"/>
          <w:sz w:val="20"/>
          <w:szCs w:val="20"/>
        </w:rPr>
        <w:t>je</w:t>
      </w:r>
      <w:r w:rsidR="00AE357B" w:rsidRPr="00513430">
        <w:rPr>
          <w:rFonts w:cs="Calibri"/>
          <w:color w:val="000000" w:themeColor="text1"/>
          <w:sz w:val="20"/>
          <w:szCs w:val="20"/>
        </w:rPr>
        <w:t xml:space="preserve"> </w:t>
      </w:r>
      <w:r w:rsidRPr="00513430">
        <w:rPr>
          <w:rFonts w:cs="Calibri"/>
          <w:color w:val="000000" w:themeColor="text1"/>
          <w:sz w:val="20"/>
          <w:szCs w:val="20"/>
        </w:rPr>
        <w:t>cevni</w:t>
      </w:r>
      <w:r w:rsidR="00AE357B" w:rsidRPr="00513430">
        <w:rPr>
          <w:rFonts w:cs="Calibri"/>
          <w:color w:val="000000" w:themeColor="text1"/>
          <w:sz w:val="20"/>
          <w:szCs w:val="20"/>
        </w:rPr>
        <w:t xml:space="preserve"> </w:t>
      </w:r>
      <w:r w:rsidRPr="00513430">
        <w:rPr>
          <w:rFonts w:cs="Calibri"/>
          <w:color w:val="000000" w:themeColor="text1"/>
          <w:sz w:val="20"/>
          <w:szCs w:val="20"/>
        </w:rPr>
        <w:t>nosilec</w:t>
      </w:r>
      <w:r w:rsidR="00AE357B" w:rsidRPr="00513430">
        <w:rPr>
          <w:rFonts w:cs="Calibri"/>
          <w:color w:val="000000" w:themeColor="text1"/>
          <w:sz w:val="20"/>
          <w:szCs w:val="20"/>
        </w:rPr>
        <w:t xml:space="preserve"> </w:t>
      </w:r>
      <w:r w:rsidRPr="00513430">
        <w:rPr>
          <w:rFonts w:cs="Calibri"/>
          <w:color w:val="000000" w:themeColor="text1"/>
          <w:sz w:val="20"/>
          <w:szCs w:val="20"/>
        </w:rPr>
        <w:t>na</w:t>
      </w:r>
      <w:r w:rsidR="00AE357B" w:rsidRPr="00513430">
        <w:rPr>
          <w:rFonts w:cs="Calibri"/>
          <w:color w:val="000000" w:themeColor="text1"/>
          <w:sz w:val="20"/>
          <w:szCs w:val="20"/>
        </w:rPr>
        <w:t xml:space="preserve"> </w:t>
      </w:r>
      <w:r w:rsidRPr="00513430">
        <w:rPr>
          <w:rFonts w:cs="Calibri"/>
          <w:color w:val="000000" w:themeColor="text1"/>
          <w:sz w:val="20"/>
          <w:szCs w:val="20"/>
        </w:rPr>
        <w:t>kakršenkoli</w:t>
      </w:r>
      <w:r w:rsidR="00AE357B" w:rsidRPr="00513430">
        <w:rPr>
          <w:rFonts w:cs="Calibri"/>
          <w:color w:val="000000" w:themeColor="text1"/>
          <w:sz w:val="20"/>
          <w:szCs w:val="20"/>
        </w:rPr>
        <w:t xml:space="preserve"> </w:t>
      </w:r>
      <w:r w:rsidRPr="00513430">
        <w:rPr>
          <w:rFonts w:cs="Calibri"/>
          <w:color w:val="000000" w:themeColor="text1"/>
          <w:sz w:val="20"/>
          <w:szCs w:val="20"/>
        </w:rPr>
        <w:t>način</w:t>
      </w:r>
      <w:r w:rsidR="00AE357B" w:rsidRPr="00513430">
        <w:rPr>
          <w:rFonts w:cs="Calibri"/>
          <w:color w:val="000000" w:themeColor="text1"/>
          <w:sz w:val="20"/>
          <w:szCs w:val="20"/>
        </w:rPr>
        <w:t xml:space="preserve"> </w:t>
      </w:r>
      <w:r w:rsidRPr="00513430">
        <w:rPr>
          <w:rFonts w:cs="Calibri"/>
          <w:color w:val="000000" w:themeColor="text1"/>
          <w:sz w:val="20"/>
          <w:szCs w:val="20"/>
        </w:rPr>
        <w:t>skrajšala.</w:t>
      </w:r>
    </w:p>
    <w:p w14:paraId="562CB6E5" w14:textId="77777777" w:rsidR="0030232A" w:rsidRPr="00513430" w:rsidRDefault="0030232A" w:rsidP="0030232A">
      <w:pPr>
        <w:rPr>
          <w:rFonts w:ascii="Calibri" w:hAnsi="Calibri" w:cs="Calibri"/>
          <w:color w:val="000000" w:themeColor="text1"/>
        </w:rPr>
      </w:pPr>
    </w:p>
    <w:p w14:paraId="0C7159BE" w14:textId="77777777" w:rsidR="0030232A" w:rsidRPr="00513430" w:rsidRDefault="0030232A" w:rsidP="0030232A">
      <w:pPr>
        <w:rPr>
          <w:b/>
          <w:color w:val="000000" w:themeColor="text1"/>
          <w:sz w:val="22"/>
        </w:rPr>
      </w:pPr>
      <w:r w:rsidRPr="00513430">
        <w:rPr>
          <w:b/>
          <w:color w:val="000000" w:themeColor="text1"/>
          <w:sz w:val="22"/>
        </w:rPr>
        <w:t>Sestava</w:t>
      </w:r>
      <w:r w:rsidR="00AE357B" w:rsidRPr="00513430">
        <w:rPr>
          <w:b/>
          <w:color w:val="000000" w:themeColor="text1"/>
          <w:sz w:val="22"/>
        </w:rPr>
        <w:t xml:space="preserve"> </w:t>
      </w:r>
      <w:r w:rsidRPr="00513430">
        <w:rPr>
          <w:b/>
          <w:color w:val="000000" w:themeColor="text1"/>
          <w:sz w:val="22"/>
        </w:rPr>
        <w:t>in</w:t>
      </w:r>
      <w:r w:rsidR="00AE357B" w:rsidRPr="00513430">
        <w:rPr>
          <w:b/>
          <w:color w:val="000000" w:themeColor="text1"/>
          <w:sz w:val="22"/>
        </w:rPr>
        <w:t xml:space="preserve"> </w:t>
      </w:r>
      <w:r w:rsidRPr="00513430">
        <w:rPr>
          <w:b/>
          <w:color w:val="000000" w:themeColor="text1"/>
          <w:sz w:val="22"/>
        </w:rPr>
        <w:t>delo</w:t>
      </w:r>
      <w:r w:rsidR="00AE357B" w:rsidRPr="00513430">
        <w:rPr>
          <w:b/>
          <w:color w:val="000000" w:themeColor="text1"/>
          <w:sz w:val="22"/>
        </w:rPr>
        <w:t xml:space="preserve"> </w:t>
      </w:r>
      <w:r w:rsidRPr="00513430">
        <w:rPr>
          <w:b/>
          <w:color w:val="000000" w:themeColor="text1"/>
          <w:sz w:val="22"/>
        </w:rPr>
        <w:t>ocenjevalne</w:t>
      </w:r>
      <w:r w:rsidR="00AE357B" w:rsidRPr="00513430">
        <w:rPr>
          <w:b/>
          <w:color w:val="000000" w:themeColor="text1"/>
          <w:sz w:val="22"/>
        </w:rPr>
        <w:t xml:space="preserve"> </w:t>
      </w:r>
      <w:r w:rsidRPr="00513430">
        <w:rPr>
          <w:b/>
          <w:color w:val="000000" w:themeColor="text1"/>
          <w:sz w:val="22"/>
        </w:rPr>
        <w:t>komisije</w:t>
      </w:r>
      <w:r w:rsidR="00AE357B" w:rsidRPr="00513430">
        <w:rPr>
          <w:b/>
          <w:color w:val="000000" w:themeColor="text1"/>
          <w:sz w:val="22"/>
        </w:rPr>
        <w:t xml:space="preserve"> </w:t>
      </w:r>
    </w:p>
    <w:p w14:paraId="738C8CBC" w14:textId="77777777" w:rsidR="0030232A" w:rsidRPr="00513430" w:rsidRDefault="0030232A" w:rsidP="0030232A">
      <w:pPr>
        <w:rPr>
          <w:rFonts w:ascii="Calibri" w:hAnsi="Calibri" w:cs="Calibri"/>
          <w:color w:val="000000" w:themeColor="text1"/>
          <w:sz w:val="20"/>
          <w:szCs w:val="20"/>
        </w:rPr>
      </w:pPr>
      <w:r w:rsidRPr="00513430">
        <w:rPr>
          <w:rFonts w:ascii="Calibri" w:hAnsi="Calibri" w:cs="Calibri"/>
          <w:color w:val="000000" w:themeColor="text1"/>
          <w:sz w:val="20"/>
          <w:szCs w:val="20"/>
        </w:rPr>
        <w:t>Vajo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Hitrostno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zvijanje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cevi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ocenjuje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komisija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najmanj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dveh</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sodnikov:</w:t>
      </w:r>
    </w:p>
    <w:p w14:paraId="720009C5" w14:textId="77777777" w:rsidR="0030232A" w:rsidRPr="00513430" w:rsidRDefault="0030232A" w:rsidP="0030232A">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Preds</w:t>
      </w:r>
      <w:r w:rsidR="00A62EEB" w:rsidRPr="00513430">
        <w:rPr>
          <w:rFonts w:ascii="Calibri" w:hAnsi="Calibri" w:cs="Calibri"/>
          <w:color w:val="000000" w:themeColor="text1"/>
          <w:sz w:val="20"/>
          <w:szCs w:val="20"/>
        </w:rPr>
        <w:t>ednik</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ocenjevalne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komisije;</w:t>
      </w:r>
    </w:p>
    <w:p w14:paraId="0683C5FA" w14:textId="77777777" w:rsidR="0030232A" w:rsidRPr="00513430" w:rsidRDefault="0030232A" w:rsidP="0030232A">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Sodnik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št.</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1.</w:t>
      </w:r>
    </w:p>
    <w:p w14:paraId="084EC198" w14:textId="77777777" w:rsidR="0030232A" w:rsidRPr="00513430" w:rsidRDefault="0030232A" w:rsidP="0030232A">
      <w:pPr>
        <w:pStyle w:val="Odstavekseznama"/>
        <w:rPr>
          <w:rFonts w:ascii="Calibri" w:hAnsi="Calibri" w:cs="Calibri"/>
          <w:color w:val="000000" w:themeColor="text1"/>
          <w:sz w:val="10"/>
          <w:szCs w:val="10"/>
        </w:rPr>
      </w:pPr>
    </w:p>
    <w:p w14:paraId="5065996B" w14:textId="77777777" w:rsidR="0030232A" w:rsidRPr="00513430" w:rsidRDefault="0030232A" w:rsidP="0030232A">
      <w:pPr>
        <w:rPr>
          <w:rFonts w:ascii="Calibri" w:hAnsi="Calibri" w:cs="Calibri"/>
          <w:color w:val="000000" w:themeColor="text1"/>
          <w:sz w:val="20"/>
          <w:szCs w:val="20"/>
          <w:u w:val="single"/>
        </w:rPr>
      </w:pPr>
      <w:r w:rsidRPr="00513430">
        <w:rPr>
          <w:rFonts w:ascii="Calibri" w:hAnsi="Calibri" w:cs="Calibri"/>
          <w:color w:val="000000" w:themeColor="text1"/>
          <w:sz w:val="20"/>
          <w:szCs w:val="20"/>
          <w:u w:val="single"/>
        </w:rPr>
        <w:t>Predsednik</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ocenjevalne</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komisije:</w:t>
      </w:r>
    </w:p>
    <w:p w14:paraId="64BB765C" w14:textId="77777777" w:rsidR="0030232A" w:rsidRPr="00513430" w:rsidRDefault="00A62EEB" w:rsidP="0030232A">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da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znak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začetek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vaje;</w:t>
      </w:r>
    </w:p>
    <w:p w14:paraId="06B8951F" w14:textId="77777777" w:rsidR="0030232A" w:rsidRPr="00513430" w:rsidRDefault="00A62EEB" w:rsidP="0030232A">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meri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čas</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izvedbe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vaje;</w:t>
      </w:r>
    </w:p>
    <w:p w14:paraId="723D76BD" w14:textId="77777777" w:rsidR="0030232A" w:rsidRPr="00513430" w:rsidRDefault="0030232A" w:rsidP="0030232A">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nadz</w:t>
      </w:r>
      <w:r w:rsidR="00A62EEB" w:rsidRPr="00513430">
        <w:rPr>
          <w:rFonts w:ascii="Calibri" w:hAnsi="Calibri" w:cs="Calibri"/>
          <w:color w:val="000000" w:themeColor="text1"/>
          <w:sz w:val="20"/>
          <w:szCs w:val="20"/>
        </w:rPr>
        <w:t>ira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pravilnost</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dela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tekmovalcev;</w:t>
      </w:r>
    </w:p>
    <w:p w14:paraId="3B011E81" w14:textId="77777777" w:rsidR="0030232A" w:rsidRPr="00513430" w:rsidRDefault="0030232A" w:rsidP="0030232A">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nadzira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pravilnost</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postavitve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ekipe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na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zaključku</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izvedbe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vaje;</w:t>
      </w:r>
    </w:p>
    <w:p w14:paraId="34FC1FCB" w14:textId="77777777" w:rsidR="0030232A" w:rsidRPr="00513430" w:rsidRDefault="0030232A" w:rsidP="0030232A">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skupaj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ostalimi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sodniki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ob</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koncu</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opravi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ogl</w:t>
      </w:r>
      <w:r w:rsidR="00A62EEB" w:rsidRPr="00513430">
        <w:rPr>
          <w:rFonts w:ascii="Calibri" w:hAnsi="Calibri" w:cs="Calibri"/>
          <w:color w:val="000000" w:themeColor="text1"/>
          <w:sz w:val="20"/>
          <w:szCs w:val="20"/>
        </w:rPr>
        <w:t>ed</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oceno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pravilnosti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izvedbe;</w:t>
      </w:r>
    </w:p>
    <w:p w14:paraId="475C7BEC" w14:textId="77777777" w:rsidR="0030232A" w:rsidRPr="00513430" w:rsidRDefault="0030232A" w:rsidP="0030232A">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w:t>
      </w:r>
      <w:r w:rsidR="00A62EEB" w:rsidRPr="00513430">
        <w:rPr>
          <w:rFonts w:ascii="Calibri" w:hAnsi="Calibri" w:cs="Calibri"/>
          <w:color w:val="000000" w:themeColor="text1"/>
          <w:sz w:val="20"/>
          <w:szCs w:val="20"/>
        </w:rPr>
        <w:t>estavi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končno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ocenjevalno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listo;</w:t>
      </w:r>
    </w:p>
    <w:p w14:paraId="420AEA05" w14:textId="77777777" w:rsidR="0030232A" w:rsidRPr="00513430" w:rsidRDefault="0030232A" w:rsidP="0030232A">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odobri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izvedeni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zapusti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prostor.</w:t>
      </w:r>
    </w:p>
    <w:p w14:paraId="37C0A120" w14:textId="77777777" w:rsidR="0030232A" w:rsidRPr="00513430" w:rsidRDefault="0030232A" w:rsidP="0030232A">
      <w:pPr>
        <w:rPr>
          <w:rFonts w:ascii="Calibri" w:hAnsi="Calibri" w:cs="Calibri"/>
          <w:color w:val="000000" w:themeColor="text1"/>
          <w:sz w:val="10"/>
          <w:szCs w:val="10"/>
        </w:rPr>
      </w:pPr>
    </w:p>
    <w:p w14:paraId="73F22442" w14:textId="77777777" w:rsidR="0030232A" w:rsidRPr="00513430" w:rsidRDefault="0030232A" w:rsidP="0030232A">
      <w:pPr>
        <w:rPr>
          <w:rFonts w:ascii="Calibri" w:hAnsi="Calibri" w:cs="Calibri"/>
          <w:color w:val="000000" w:themeColor="text1"/>
          <w:sz w:val="20"/>
          <w:szCs w:val="20"/>
          <w:u w:val="single"/>
        </w:rPr>
      </w:pPr>
      <w:r w:rsidRPr="00513430">
        <w:rPr>
          <w:rFonts w:ascii="Calibri" w:hAnsi="Calibri" w:cs="Calibri"/>
          <w:color w:val="000000" w:themeColor="text1"/>
          <w:sz w:val="20"/>
          <w:szCs w:val="20"/>
          <w:u w:val="single"/>
        </w:rPr>
        <w:t>Sodnik</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št.</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1:</w:t>
      </w:r>
    </w:p>
    <w:p w14:paraId="2B65FDCD" w14:textId="77777777" w:rsidR="0030232A" w:rsidRPr="00513430" w:rsidRDefault="0030232A" w:rsidP="0030232A">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sprejme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list</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dovoli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pripravo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orodja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opreme;</w:t>
      </w:r>
    </w:p>
    <w:p w14:paraId="02C664D6" w14:textId="77777777" w:rsidR="0030232A" w:rsidRPr="00513430" w:rsidRDefault="0030232A" w:rsidP="0030232A">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nadzira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pregleda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pravilnost</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pri</w:t>
      </w:r>
      <w:r w:rsidR="00A62EEB" w:rsidRPr="00513430">
        <w:rPr>
          <w:rFonts w:ascii="Calibri" w:hAnsi="Calibri" w:cs="Calibri"/>
          <w:color w:val="000000" w:themeColor="text1"/>
          <w:sz w:val="20"/>
          <w:szCs w:val="20"/>
        </w:rPr>
        <w:t>prave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orodja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pred</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začetkom</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vaje;</w:t>
      </w:r>
    </w:p>
    <w:p w14:paraId="10172489" w14:textId="77777777" w:rsidR="00822881" w:rsidRPr="00513430" w:rsidRDefault="00822881" w:rsidP="00822881">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mer</w:t>
      </w:r>
      <w:r w:rsidR="00A62EEB" w:rsidRPr="00513430">
        <w:rPr>
          <w:rFonts w:ascii="Calibri" w:hAnsi="Calibri" w:cs="Calibri"/>
          <w:color w:val="000000" w:themeColor="text1"/>
          <w:sz w:val="20"/>
          <w:szCs w:val="20"/>
        </w:rPr>
        <w:t>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čas</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priprave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orodja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opreme;</w:t>
      </w:r>
    </w:p>
    <w:p w14:paraId="62E1577D" w14:textId="77777777" w:rsidR="0030232A" w:rsidRPr="00513430" w:rsidRDefault="0030232A" w:rsidP="0030232A">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ekipi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zna</w:t>
      </w:r>
      <w:r w:rsidR="00A62EEB" w:rsidRPr="00513430">
        <w:rPr>
          <w:rFonts w:ascii="Calibri" w:hAnsi="Calibri" w:cs="Calibri"/>
          <w:color w:val="000000" w:themeColor="text1"/>
          <w:sz w:val="20"/>
          <w:szCs w:val="20"/>
        </w:rPr>
        <w:t>k</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za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postavitev</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za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začetek</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vaje;</w:t>
      </w:r>
    </w:p>
    <w:p w14:paraId="79E63E55" w14:textId="77777777" w:rsidR="0030232A" w:rsidRPr="00513430" w:rsidRDefault="00A62EEB" w:rsidP="0030232A">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meri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čas</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izvedbe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vaje;</w:t>
      </w:r>
    </w:p>
    <w:p w14:paraId="10F2409D" w14:textId="77777777" w:rsidR="0030232A" w:rsidRPr="00513430" w:rsidRDefault="0030232A" w:rsidP="0030232A">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nadz</w:t>
      </w:r>
      <w:r w:rsidR="00A62EEB" w:rsidRPr="00513430">
        <w:rPr>
          <w:rFonts w:ascii="Calibri" w:hAnsi="Calibri" w:cs="Calibri"/>
          <w:color w:val="000000" w:themeColor="text1"/>
          <w:sz w:val="20"/>
          <w:szCs w:val="20"/>
        </w:rPr>
        <w:t>ira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pravilnost</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dela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tekmovalcev;</w:t>
      </w:r>
    </w:p>
    <w:p w14:paraId="38A572B8" w14:textId="77777777" w:rsidR="0030232A" w:rsidRPr="00513430" w:rsidRDefault="0030232A" w:rsidP="0030232A">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lastRenderedPageBreak/>
        <w:t>skupaj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predsednikom</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komisije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opravi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pravilnosti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izvedbe.</w:t>
      </w:r>
    </w:p>
    <w:p w14:paraId="3E2ED2B6" w14:textId="77777777" w:rsidR="00D37438" w:rsidRPr="00513430" w:rsidRDefault="00D37438" w:rsidP="00FC6EB2">
      <w:pPr>
        <w:pStyle w:val="Naslov"/>
      </w:pPr>
      <w:r w:rsidRPr="00513430">
        <w:t>ŠTAFETN</w:t>
      </w:r>
      <w:r w:rsidR="00B836DC" w:rsidRPr="00513430">
        <w:t>O</w:t>
      </w:r>
      <w:r w:rsidR="00AE357B" w:rsidRPr="00513430">
        <w:t xml:space="preserve"> </w:t>
      </w:r>
      <w:r w:rsidR="00B836DC" w:rsidRPr="00513430">
        <w:t>SPAJANJE</w:t>
      </w:r>
      <w:r w:rsidR="00AE357B" w:rsidRPr="00513430">
        <w:t xml:space="preserve"> </w:t>
      </w:r>
      <w:r w:rsidR="00B836DC" w:rsidRPr="00513430">
        <w:t>CEVI</w:t>
      </w:r>
      <w:r w:rsidR="00AE357B" w:rsidRPr="00513430">
        <w:t xml:space="preserve"> </w:t>
      </w:r>
      <w:r w:rsidR="00B836DC" w:rsidRPr="00513430">
        <w:t>NA</w:t>
      </w:r>
      <w:r w:rsidR="00AE357B" w:rsidRPr="00513430">
        <w:t xml:space="preserve"> </w:t>
      </w:r>
      <w:r w:rsidR="00B836DC" w:rsidRPr="00513430">
        <w:t>TROJAK</w:t>
      </w:r>
    </w:p>
    <w:p w14:paraId="2556701A" w14:textId="77777777" w:rsidR="00D37438" w:rsidRPr="00513430" w:rsidRDefault="00D37438" w:rsidP="00FC6EB2">
      <w:pPr>
        <w:pStyle w:val="Naslov1"/>
        <w:rPr>
          <w:color w:val="000000" w:themeColor="text1"/>
        </w:rPr>
      </w:pPr>
      <w:r w:rsidRPr="00513430">
        <w:rPr>
          <w:color w:val="000000" w:themeColor="text1"/>
        </w:rPr>
        <w:t>MLADINCI,</w:t>
      </w:r>
      <w:r w:rsidR="00AE357B" w:rsidRPr="00513430">
        <w:rPr>
          <w:color w:val="000000" w:themeColor="text1"/>
        </w:rPr>
        <w:t xml:space="preserve"> </w:t>
      </w:r>
      <w:r w:rsidRPr="00513430">
        <w:rPr>
          <w:color w:val="000000" w:themeColor="text1"/>
        </w:rPr>
        <w:t>MLADINKE</w:t>
      </w:r>
    </w:p>
    <w:p w14:paraId="00176313" w14:textId="77777777" w:rsidR="00D37438" w:rsidRPr="00513430" w:rsidRDefault="00D37438" w:rsidP="00FC6EB2">
      <w:pPr>
        <w:pStyle w:val="Noga"/>
        <w:tabs>
          <w:tab w:val="clear" w:pos="9072"/>
        </w:tabs>
        <w:rPr>
          <w:rFonts w:asciiTheme="minorHAnsi" w:hAnsiTheme="minorHAnsi" w:cs="Calibri"/>
          <w:b/>
          <w:color w:val="000000" w:themeColor="text1"/>
          <w:sz w:val="24"/>
          <w:szCs w:val="24"/>
        </w:rPr>
      </w:pPr>
    </w:p>
    <w:p w14:paraId="1C408A46" w14:textId="77777777" w:rsidR="00D37438" w:rsidRPr="00513430" w:rsidRDefault="00D37438" w:rsidP="00D37438">
      <w:pPr>
        <w:rPr>
          <w:rFonts w:ascii="Calibri" w:hAnsi="Calibri" w:cs="Calibri"/>
          <w:b/>
          <w:color w:val="000000" w:themeColor="text1"/>
          <w:u w:val="single"/>
        </w:rPr>
      </w:pPr>
      <w:r w:rsidRPr="00513430">
        <w:rPr>
          <w:rFonts w:ascii="Calibri" w:hAnsi="Calibri" w:cs="Calibri"/>
          <w:b/>
          <w:color w:val="000000" w:themeColor="text1"/>
          <w:u w:val="single"/>
        </w:rPr>
        <w:t>ORODJE</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IN</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OPREMA</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ZA</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IZVEDBO</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VAJE</w:t>
      </w:r>
    </w:p>
    <w:p w14:paraId="73056603" w14:textId="77777777" w:rsidR="00D37438" w:rsidRPr="00513430" w:rsidRDefault="00D37438" w:rsidP="00D37438">
      <w:pPr>
        <w:pStyle w:val="Noga"/>
        <w:rPr>
          <w:rFonts w:ascii="Calibri" w:hAnsi="Calibri" w:cs="Calibri"/>
          <w:color w:val="000000" w:themeColor="text1"/>
          <w:sz w:val="24"/>
          <w:szCs w:val="24"/>
        </w:rPr>
      </w:pPr>
      <w:r w:rsidRPr="00513430">
        <w:rPr>
          <w:rFonts w:ascii="Calibri" w:hAnsi="Calibri" w:cs="Calibri"/>
          <w:color w:val="000000" w:themeColor="text1"/>
          <w:sz w:val="24"/>
          <w:szCs w:val="24"/>
        </w:rPr>
        <w:t>Za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izvedbo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vaje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štafetno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spajanje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cevi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w:t>
      </w:r>
      <w:r w:rsidR="00AE357B" w:rsidRPr="00513430">
        <w:rPr>
          <w:rFonts w:ascii="Calibri" w:hAnsi="Calibri" w:cs="Calibri"/>
          <w:color w:val="000000" w:themeColor="text1"/>
          <w:sz w:val="24"/>
          <w:szCs w:val="24"/>
        </w:rPr>
        <w:t xml:space="preserve"> </w:t>
      </w:r>
      <w:proofErr w:type="spellStart"/>
      <w:r w:rsidRPr="00513430">
        <w:rPr>
          <w:rFonts w:ascii="Calibri" w:hAnsi="Calibri" w:cs="Calibri"/>
          <w:color w:val="000000" w:themeColor="text1"/>
          <w:sz w:val="24"/>
          <w:szCs w:val="24"/>
        </w:rPr>
        <w:t>trojak</w:t>
      </w:r>
      <w:proofErr w:type="spellEnd"/>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potrebno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naslednje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orodje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oprema,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ki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jo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zagotovi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organizator:</w:t>
      </w:r>
    </w:p>
    <w:p w14:paraId="31276C9D" w14:textId="77777777" w:rsidR="00D37438" w:rsidRPr="00513430" w:rsidRDefault="00D37438" w:rsidP="00D672D6">
      <w:pPr>
        <w:pStyle w:val="Odstavekseznama"/>
        <w:numPr>
          <w:ilvl w:val="0"/>
          <w:numId w:val="5"/>
        </w:numPr>
        <w:ind w:left="284" w:hanging="284"/>
        <w:rPr>
          <w:color w:val="000000" w:themeColor="text1"/>
        </w:rPr>
      </w:pPr>
      <w:r w:rsidRPr="00513430">
        <w:rPr>
          <w:color w:val="000000" w:themeColor="text1"/>
        </w:rPr>
        <w:t>1</w:t>
      </w:r>
      <w:r w:rsidR="00AE357B" w:rsidRPr="00513430">
        <w:rPr>
          <w:color w:val="000000" w:themeColor="text1"/>
        </w:rPr>
        <w:t xml:space="preserve"> </w:t>
      </w:r>
      <w:r w:rsidRPr="00513430">
        <w:rPr>
          <w:color w:val="000000" w:themeColor="text1"/>
        </w:rPr>
        <w:t>tlačna</w:t>
      </w:r>
      <w:r w:rsidR="00AE357B" w:rsidRPr="00513430">
        <w:rPr>
          <w:color w:val="000000" w:themeColor="text1"/>
        </w:rPr>
        <w:t xml:space="preserve"> </w:t>
      </w:r>
      <w:r w:rsidRPr="00513430">
        <w:rPr>
          <w:color w:val="000000" w:themeColor="text1"/>
        </w:rPr>
        <w:t>B-cev,</w:t>
      </w:r>
      <w:r w:rsidR="00AE357B" w:rsidRPr="00513430">
        <w:rPr>
          <w:color w:val="000000" w:themeColor="text1"/>
        </w:rPr>
        <w:t xml:space="preserve"> </w:t>
      </w:r>
      <w:r w:rsidRPr="00513430">
        <w:rPr>
          <w:color w:val="000000" w:themeColor="text1"/>
        </w:rPr>
        <w:t>dvojno</w:t>
      </w:r>
      <w:r w:rsidR="00AE357B" w:rsidRPr="00513430">
        <w:rPr>
          <w:color w:val="000000" w:themeColor="text1"/>
        </w:rPr>
        <w:t xml:space="preserve"> </w:t>
      </w:r>
      <w:r w:rsidRPr="00513430">
        <w:rPr>
          <w:color w:val="000000" w:themeColor="text1"/>
        </w:rPr>
        <w:t>zvita,</w:t>
      </w:r>
      <w:r w:rsidR="00AE357B" w:rsidRPr="00513430">
        <w:rPr>
          <w:color w:val="000000" w:themeColor="text1"/>
        </w:rPr>
        <w:t xml:space="preserve"> </w:t>
      </w:r>
      <w:r w:rsidRPr="00513430">
        <w:rPr>
          <w:color w:val="000000" w:themeColor="text1"/>
        </w:rPr>
        <w:t>dolžine</w:t>
      </w:r>
      <w:r w:rsidR="00AE357B" w:rsidRPr="00513430">
        <w:rPr>
          <w:color w:val="000000" w:themeColor="text1"/>
        </w:rPr>
        <w:t xml:space="preserve"> </w:t>
      </w:r>
      <w:r w:rsidRPr="00513430">
        <w:rPr>
          <w:color w:val="000000" w:themeColor="text1"/>
        </w:rPr>
        <w:t>15</w:t>
      </w:r>
      <w:r w:rsidR="00AE357B" w:rsidRPr="00513430">
        <w:rPr>
          <w:color w:val="000000" w:themeColor="text1"/>
        </w:rPr>
        <w:t xml:space="preserve"> </w:t>
      </w:r>
      <w:r w:rsidRPr="00513430">
        <w:rPr>
          <w:color w:val="000000" w:themeColor="text1"/>
        </w:rPr>
        <w:t>m,</w:t>
      </w:r>
      <w:r w:rsidR="00AE357B" w:rsidRPr="00513430">
        <w:rPr>
          <w:color w:val="000000" w:themeColor="text1"/>
        </w:rPr>
        <w:t xml:space="preserve"> </w:t>
      </w:r>
      <w:r w:rsidRPr="00513430">
        <w:rPr>
          <w:color w:val="000000" w:themeColor="text1"/>
        </w:rPr>
        <w:t>brez</w:t>
      </w:r>
      <w:r w:rsidR="00AE357B" w:rsidRPr="00513430">
        <w:rPr>
          <w:color w:val="000000" w:themeColor="text1"/>
        </w:rPr>
        <w:t xml:space="preserve"> </w:t>
      </w:r>
      <w:r w:rsidRPr="00513430">
        <w:rPr>
          <w:color w:val="000000" w:themeColor="text1"/>
        </w:rPr>
        <w:t>cevnega</w:t>
      </w:r>
      <w:r w:rsidR="00AE357B" w:rsidRPr="00513430">
        <w:rPr>
          <w:color w:val="000000" w:themeColor="text1"/>
        </w:rPr>
        <w:t xml:space="preserve"> </w:t>
      </w:r>
      <w:r w:rsidRPr="00513430">
        <w:rPr>
          <w:color w:val="000000" w:themeColor="text1"/>
        </w:rPr>
        <w:t>nosilca;</w:t>
      </w:r>
    </w:p>
    <w:p w14:paraId="507E8FB0" w14:textId="77777777" w:rsidR="00D37438" w:rsidRPr="00513430" w:rsidRDefault="00D37438" w:rsidP="00D672D6">
      <w:pPr>
        <w:pStyle w:val="Odstavekseznama"/>
        <w:numPr>
          <w:ilvl w:val="0"/>
          <w:numId w:val="5"/>
        </w:numPr>
        <w:ind w:left="284" w:hanging="284"/>
        <w:rPr>
          <w:color w:val="000000" w:themeColor="text1"/>
        </w:rPr>
      </w:pPr>
      <w:r w:rsidRPr="00513430">
        <w:rPr>
          <w:color w:val="000000" w:themeColor="text1"/>
        </w:rPr>
        <w:t>2</w:t>
      </w:r>
      <w:r w:rsidR="00AE357B" w:rsidRPr="00513430">
        <w:rPr>
          <w:color w:val="000000" w:themeColor="text1"/>
        </w:rPr>
        <w:t xml:space="preserve"> </w:t>
      </w:r>
      <w:r w:rsidRPr="00513430">
        <w:rPr>
          <w:color w:val="000000" w:themeColor="text1"/>
        </w:rPr>
        <w:t>tlačni</w:t>
      </w:r>
      <w:r w:rsidR="00AE357B" w:rsidRPr="00513430">
        <w:rPr>
          <w:color w:val="000000" w:themeColor="text1"/>
        </w:rPr>
        <w:t xml:space="preserve"> </w:t>
      </w:r>
      <w:r w:rsidRPr="00513430">
        <w:rPr>
          <w:color w:val="000000" w:themeColor="text1"/>
        </w:rPr>
        <w:t>C-cevi,</w:t>
      </w:r>
      <w:r w:rsidR="00AE357B" w:rsidRPr="00513430">
        <w:rPr>
          <w:color w:val="000000" w:themeColor="text1"/>
        </w:rPr>
        <w:t xml:space="preserve"> </w:t>
      </w:r>
      <w:r w:rsidRPr="00513430">
        <w:rPr>
          <w:color w:val="000000" w:themeColor="text1"/>
        </w:rPr>
        <w:t>dvojno</w:t>
      </w:r>
      <w:r w:rsidR="00AE357B" w:rsidRPr="00513430">
        <w:rPr>
          <w:color w:val="000000" w:themeColor="text1"/>
        </w:rPr>
        <w:t xml:space="preserve"> </w:t>
      </w:r>
      <w:r w:rsidRPr="00513430">
        <w:rPr>
          <w:color w:val="000000" w:themeColor="text1"/>
        </w:rPr>
        <w:t>zviti,</w:t>
      </w:r>
      <w:r w:rsidR="00AE357B" w:rsidRPr="00513430">
        <w:rPr>
          <w:color w:val="000000" w:themeColor="text1"/>
        </w:rPr>
        <w:t xml:space="preserve"> </w:t>
      </w:r>
      <w:r w:rsidRPr="00513430">
        <w:rPr>
          <w:color w:val="000000" w:themeColor="text1"/>
        </w:rPr>
        <w:t>dolžine</w:t>
      </w:r>
      <w:r w:rsidR="00AE357B" w:rsidRPr="00513430">
        <w:rPr>
          <w:color w:val="000000" w:themeColor="text1"/>
        </w:rPr>
        <w:t xml:space="preserve"> </w:t>
      </w:r>
      <w:r w:rsidRPr="00513430">
        <w:rPr>
          <w:color w:val="000000" w:themeColor="text1"/>
        </w:rPr>
        <w:t>15</w:t>
      </w:r>
      <w:r w:rsidR="00AE357B" w:rsidRPr="00513430">
        <w:rPr>
          <w:color w:val="000000" w:themeColor="text1"/>
        </w:rPr>
        <w:t xml:space="preserve"> </w:t>
      </w:r>
      <w:r w:rsidRPr="00513430">
        <w:rPr>
          <w:color w:val="000000" w:themeColor="text1"/>
        </w:rPr>
        <w:t>m,</w:t>
      </w:r>
      <w:r w:rsidR="00AE357B" w:rsidRPr="00513430">
        <w:rPr>
          <w:color w:val="000000" w:themeColor="text1"/>
        </w:rPr>
        <w:t xml:space="preserve"> </w:t>
      </w:r>
      <w:r w:rsidRPr="00513430">
        <w:rPr>
          <w:color w:val="000000" w:themeColor="text1"/>
        </w:rPr>
        <w:t>brez</w:t>
      </w:r>
      <w:r w:rsidR="00AE357B" w:rsidRPr="00513430">
        <w:rPr>
          <w:color w:val="000000" w:themeColor="text1"/>
        </w:rPr>
        <w:t xml:space="preserve"> </w:t>
      </w:r>
      <w:r w:rsidRPr="00513430">
        <w:rPr>
          <w:color w:val="000000" w:themeColor="text1"/>
        </w:rPr>
        <w:t>cevnega</w:t>
      </w:r>
      <w:r w:rsidR="00AE357B" w:rsidRPr="00513430">
        <w:rPr>
          <w:color w:val="000000" w:themeColor="text1"/>
        </w:rPr>
        <w:t xml:space="preserve"> </w:t>
      </w:r>
      <w:r w:rsidRPr="00513430">
        <w:rPr>
          <w:color w:val="000000" w:themeColor="text1"/>
        </w:rPr>
        <w:t>nosilca;</w:t>
      </w:r>
    </w:p>
    <w:p w14:paraId="225B25CF" w14:textId="77777777" w:rsidR="00D37438" w:rsidRPr="00513430" w:rsidRDefault="00D37438" w:rsidP="00D672D6">
      <w:pPr>
        <w:pStyle w:val="Odstavekseznama"/>
        <w:numPr>
          <w:ilvl w:val="0"/>
          <w:numId w:val="5"/>
        </w:numPr>
        <w:ind w:left="284" w:hanging="284"/>
        <w:rPr>
          <w:color w:val="000000" w:themeColor="text1"/>
        </w:rPr>
      </w:pPr>
      <w:proofErr w:type="spellStart"/>
      <w:r w:rsidRPr="00513430">
        <w:rPr>
          <w:color w:val="000000" w:themeColor="text1"/>
        </w:rPr>
        <w:t>trojak</w:t>
      </w:r>
      <w:proofErr w:type="spellEnd"/>
      <w:r w:rsidR="00AE357B" w:rsidRPr="00513430">
        <w:rPr>
          <w:color w:val="000000" w:themeColor="text1"/>
        </w:rPr>
        <w:t xml:space="preserve"> </w:t>
      </w:r>
      <w:r w:rsidRPr="00513430">
        <w:rPr>
          <w:color w:val="000000" w:themeColor="text1"/>
        </w:rPr>
        <w:t>B/CBC</w:t>
      </w:r>
      <w:r w:rsidR="00AE357B" w:rsidRPr="00513430">
        <w:rPr>
          <w:color w:val="000000" w:themeColor="text1"/>
        </w:rPr>
        <w:t xml:space="preserve"> </w:t>
      </w:r>
      <w:r w:rsidRPr="00513430">
        <w:rPr>
          <w:color w:val="000000" w:themeColor="text1"/>
        </w:rPr>
        <w:t>z</w:t>
      </w:r>
      <w:r w:rsidR="00AE357B" w:rsidRPr="00513430">
        <w:rPr>
          <w:color w:val="000000" w:themeColor="text1"/>
        </w:rPr>
        <w:t xml:space="preserve"> </w:t>
      </w:r>
      <w:r w:rsidRPr="00513430">
        <w:rPr>
          <w:color w:val="000000" w:themeColor="text1"/>
        </w:rPr>
        <w:t>ventili.</w:t>
      </w:r>
    </w:p>
    <w:p w14:paraId="1DC64BFF" w14:textId="77777777" w:rsidR="00D37438" w:rsidRPr="00513430" w:rsidRDefault="00D37438" w:rsidP="00D37438">
      <w:pPr>
        <w:rPr>
          <w:color w:val="000000" w:themeColor="text1"/>
        </w:rPr>
      </w:pPr>
    </w:p>
    <w:p w14:paraId="5B5E2849" w14:textId="77777777" w:rsidR="00D37438" w:rsidRPr="00513430" w:rsidRDefault="00D37438" w:rsidP="00D37438">
      <w:pPr>
        <w:rPr>
          <w:rFonts w:ascii="Calibri" w:hAnsi="Calibri" w:cs="Calibri"/>
          <w:b/>
          <w:color w:val="000000" w:themeColor="text1"/>
          <w:u w:val="single"/>
        </w:rPr>
      </w:pPr>
      <w:r w:rsidRPr="00513430">
        <w:rPr>
          <w:rFonts w:ascii="Calibri" w:hAnsi="Calibri" w:cs="Calibri"/>
          <w:b/>
          <w:color w:val="000000" w:themeColor="text1"/>
          <w:u w:val="single"/>
        </w:rPr>
        <w:t>OPIS</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TEKMOVALNEGA</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PROSTORA</w:t>
      </w:r>
    </w:p>
    <w:p w14:paraId="463C70A1" w14:textId="77777777" w:rsidR="00D37438" w:rsidRPr="00513430" w:rsidRDefault="00D37438" w:rsidP="00106B02">
      <w:pPr>
        <w:pStyle w:val="Noga"/>
        <w:rPr>
          <w:rFonts w:ascii="Calibri" w:hAnsi="Calibri" w:cs="Calibri"/>
          <w:color w:val="000000" w:themeColor="text1"/>
          <w:sz w:val="24"/>
          <w:szCs w:val="24"/>
        </w:rPr>
      </w:pPr>
      <w:r w:rsidRPr="00513430">
        <w:rPr>
          <w:rFonts w:ascii="Calibri" w:hAnsi="Calibri" w:cs="Calibri"/>
          <w:color w:val="000000" w:themeColor="text1"/>
          <w:sz w:val="24"/>
          <w:szCs w:val="24"/>
        </w:rPr>
        <w:t>Za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izvedbo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vaje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štafetno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spajanje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cevi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w:t>
      </w:r>
      <w:r w:rsidR="00AE357B" w:rsidRPr="00513430">
        <w:rPr>
          <w:rFonts w:ascii="Calibri" w:hAnsi="Calibri" w:cs="Calibri"/>
          <w:color w:val="000000" w:themeColor="text1"/>
          <w:sz w:val="24"/>
          <w:szCs w:val="24"/>
        </w:rPr>
        <w:t xml:space="preserve"> </w:t>
      </w:r>
      <w:proofErr w:type="spellStart"/>
      <w:r w:rsidRPr="00513430">
        <w:rPr>
          <w:rFonts w:ascii="Calibri" w:hAnsi="Calibri" w:cs="Calibri"/>
          <w:color w:val="000000" w:themeColor="text1"/>
          <w:sz w:val="24"/>
          <w:szCs w:val="24"/>
        </w:rPr>
        <w:t>trojak</w:t>
      </w:r>
      <w:proofErr w:type="spellEnd"/>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potreben</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tekmovalni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prostor,</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dolžine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6</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širine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2</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m.</w:t>
      </w:r>
      <w:r w:rsidR="00AE357B" w:rsidRPr="00513430">
        <w:rPr>
          <w:rFonts w:ascii="Calibri" w:hAnsi="Calibri" w:cs="Calibri"/>
          <w:color w:val="000000" w:themeColor="text1"/>
          <w:sz w:val="24"/>
          <w:szCs w:val="24"/>
        </w:rPr>
        <w:t xml:space="preserve"> </w:t>
      </w:r>
    </w:p>
    <w:p w14:paraId="17B9B0D9" w14:textId="77777777" w:rsidR="00D37438" w:rsidRPr="00513430" w:rsidRDefault="00D37438" w:rsidP="00106B02">
      <w:pPr>
        <w:pStyle w:val="Noga"/>
        <w:rPr>
          <w:rFonts w:ascii="Calibri" w:hAnsi="Calibri"/>
          <w:color w:val="000000" w:themeColor="text1"/>
          <w:sz w:val="24"/>
          <w:szCs w:val="24"/>
        </w:rPr>
      </w:pPr>
      <w:r w:rsidRPr="00513430">
        <w:rPr>
          <w:rFonts w:ascii="Calibri" w:hAnsi="Calibri"/>
          <w:color w:val="000000" w:themeColor="text1"/>
          <w:sz w:val="24"/>
          <w:szCs w:val="24"/>
        </w:rPr>
        <w:t>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začetku</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štartna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črta,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hkrati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tudi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ciljna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črta.</w:t>
      </w:r>
    </w:p>
    <w:p w14:paraId="49C23EF0" w14:textId="77777777" w:rsidR="007F5A24" w:rsidRPr="00513430" w:rsidRDefault="00D37438" w:rsidP="00106B02">
      <w:pPr>
        <w:pStyle w:val="Noga"/>
        <w:rPr>
          <w:rFonts w:ascii="Calibri" w:hAnsi="Calibri"/>
          <w:color w:val="000000" w:themeColor="text1"/>
          <w:sz w:val="24"/>
          <w:szCs w:val="24"/>
        </w:rPr>
      </w:pPr>
      <w:r w:rsidRPr="00513430">
        <w:rPr>
          <w:rFonts w:ascii="Calibri" w:hAnsi="Calibri"/>
          <w:color w:val="000000" w:themeColor="text1"/>
          <w:sz w:val="24"/>
          <w:szCs w:val="24"/>
        </w:rPr>
        <w:t>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dolžini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5</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m</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od</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štarta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postavljen</w:t>
      </w:r>
      <w:r w:rsidR="00AE357B" w:rsidRPr="00513430">
        <w:rPr>
          <w:rFonts w:ascii="Calibri" w:hAnsi="Calibri"/>
          <w:color w:val="000000" w:themeColor="text1"/>
          <w:sz w:val="24"/>
          <w:szCs w:val="24"/>
        </w:rPr>
        <w:t xml:space="preserve"> </w:t>
      </w:r>
      <w:proofErr w:type="spellStart"/>
      <w:r w:rsidRPr="00513430">
        <w:rPr>
          <w:rFonts w:ascii="Calibri" w:hAnsi="Calibri"/>
          <w:color w:val="000000" w:themeColor="text1"/>
          <w:sz w:val="24"/>
          <w:szCs w:val="24"/>
        </w:rPr>
        <w:t>trojak</w:t>
      </w:r>
      <w:proofErr w:type="spellEnd"/>
      <w:r w:rsidRPr="00513430">
        <w:rPr>
          <w:rFonts w:ascii="Calibri" w:hAnsi="Calibri"/>
          <w:color w:val="000000" w:themeColor="text1"/>
          <w:sz w:val="24"/>
          <w:szCs w:val="24"/>
        </w:rPr>
        <w:t>.</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območju</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pred</w:t>
      </w:r>
      <w:r w:rsidR="00AE357B" w:rsidRPr="00513430">
        <w:rPr>
          <w:rFonts w:ascii="Calibri" w:hAnsi="Calibri"/>
          <w:color w:val="000000" w:themeColor="text1"/>
          <w:sz w:val="24"/>
          <w:szCs w:val="24"/>
        </w:rPr>
        <w:t xml:space="preserve"> </w:t>
      </w:r>
      <w:proofErr w:type="spellStart"/>
      <w:r w:rsidRPr="00513430">
        <w:rPr>
          <w:rFonts w:ascii="Calibri" w:hAnsi="Calibri"/>
          <w:color w:val="000000" w:themeColor="text1"/>
          <w:sz w:val="24"/>
          <w:szCs w:val="24"/>
        </w:rPr>
        <w:t>trojakom</w:t>
      </w:r>
      <w:proofErr w:type="spellEnd"/>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pripravljena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ena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tlačna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B-cev,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dvojno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zvita,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brez</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cevnega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nosilca,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levi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in</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desni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strani</w:t>
      </w:r>
      <w:r w:rsidR="00AE357B" w:rsidRPr="00513430">
        <w:rPr>
          <w:rFonts w:ascii="Calibri" w:hAnsi="Calibri"/>
          <w:color w:val="000000" w:themeColor="text1"/>
          <w:sz w:val="24"/>
          <w:szCs w:val="24"/>
        </w:rPr>
        <w:t xml:space="preserve"> </w:t>
      </w:r>
      <w:proofErr w:type="spellStart"/>
      <w:r w:rsidRPr="00513430">
        <w:rPr>
          <w:rFonts w:ascii="Calibri" w:hAnsi="Calibri"/>
          <w:color w:val="000000" w:themeColor="text1"/>
          <w:sz w:val="24"/>
          <w:szCs w:val="24"/>
        </w:rPr>
        <w:t>trojaka</w:t>
      </w:r>
      <w:proofErr w:type="spellEnd"/>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sta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pripravljeni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dve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tlačni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C-cevi,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dvojno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zviti,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brez</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cevnih</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nosilcev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(vsaka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svoji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strani).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Spojka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cevi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sme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dotikati</w:t>
      </w:r>
      <w:r w:rsidR="00AE357B" w:rsidRPr="00513430">
        <w:rPr>
          <w:rFonts w:ascii="Calibri" w:hAnsi="Calibri"/>
          <w:color w:val="000000" w:themeColor="text1"/>
          <w:sz w:val="24"/>
          <w:szCs w:val="24"/>
        </w:rPr>
        <w:t xml:space="preserve"> </w:t>
      </w:r>
      <w:proofErr w:type="spellStart"/>
      <w:r w:rsidRPr="00513430">
        <w:rPr>
          <w:rFonts w:ascii="Calibri" w:hAnsi="Calibri"/>
          <w:color w:val="000000" w:themeColor="text1"/>
          <w:sz w:val="24"/>
          <w:szCs w:val="24"/>
        </w:rPr>
        <w:t>trojaka</w:t>
      </w:r>
      <w:proofErr w:type="spellEnd"/>
      <w:r w:rsidRPr="00513430">
        <w:rPr>
          <w:rFonts w:ascii="Calibri" w:hAnsi="Calibri"/>
          <w:color w:val="000000" w:themeColor="text1"/>
          <w:sz w:val="24"/>
          <w:szCs w:val="24"/>
        </w:rPr>
        <w:t>.</w:t>
      </w:r>
      <w:r w:rsidR="00AE357B" w:rsidRPr="00513430">
        <w:rPr>
          <w:rFonts w:ascii="Calibri" w:hAnsi="Calibri"/>
          <w:color w:val="000000" w:themeColor="text1"/>
          <w:sz w:val="24"/>
          <w:szCs w:val="24"/>
        </w:rPr>
        <w:t xml:space="preserve"> </w:t>
      </w:r>
    </w:p>
    <w:p w14:paraId="3BF54951" w14:textId="77777777" w:rsidR="00D37438" w:rsidRPr="00513430" w:rsidRDefault="006B2B3A" w:rsidP="00106B02">
      <w:pPr>
        <w:pStyle w:val="Noga"/>
        <w:rPr>
          <w:rFonts w:ascii="Calibri" w:hAnsi="Calibri"/>
          <w:color w:val="000000" w:themeColor="text1"/>
          <w:sz w:val="24"/>
          <w:szCs w:val="24"/>
        </w:rPr>
      </w:pPr>
      <w:r w:rsidRPr="00513430">
        <w:rPr>
          <w:rFonts w:ascii="Calibri" w:hAnsi="Calibri" w:cs="Calibri"/>
          <w:color w:val="000000" w:themeColor="text1"/>
          <w:sz w:val="24"/>
          <w:szCs w:val="24"/>
        </w:rPr>
        <w:t>V</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okolici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tekmovalnega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prostora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potrebno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zagotoviti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dovolj</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prostora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razvrstitev</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delo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ocenjevalne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komisije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(od</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1</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2</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Vse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oznake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morajo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biti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jasno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vidne.</w:t>
      </w:r>
    </w:p>
    <w:p w14:paraId="4C0A70E2" w14:textId="77777777" w:rsidR="00D37438" w:rsidRPr="00513430" w:rsidRDefault="00D37438" w:rsidP="00106B02">
      <w:pPr>
        <w:rPr>
          <w:rFonts w:ascii="Calibri" w:hAnsi="Calibri" w:cs="Calibri"/>
          <w:color w:val="000000" w:themeColor="text1"/>
        </w:rPr>
      </w:pPr>
      <w:r w:rsidRPr="00513430">
        <w:rPr>
          <w:rFonts w:ascii="Calibri" w:hAnsi="Calibri" w:cs="Calibri"/>
          <w:color w:val="000000" w:themeColor="text1"/>
        </w:rPr>
        <w:t>Orodje</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opremo</w:t>
      </w:r>
      <w:r w:rsidR="00AE357B" w:rsidRPr="00513430">
        <w:rPr>
          <w:rFonts w:ascii="Calibri" w:hAnsi="Calibri" w:cs="Calibri"/>
          <w:color w:val="000000" w:themeColor="text1"/>
        </w:rPr>
        <w:t xml:space="preserve"> </w:t>
      </w:r>
      <w:r w:rsidRPr="00513430">
        <w:rPr>
          <w:rFonts w:ascii="Calibri" w:hAnsi="Calibri" w:cs="Calibri"/>
          <w:color w:val="000000" w:themeColor="text1"/>
        </w:rPr>
        <w:t>si</w:t>
      </w:r>
      <w:r w:rsidR="00AE357B" w:rsidRPr="00513430">
        <w:rPr>
          <w:rFonts w:ascii="Calibri" w:hAnsi="Calibri" w:cs="Calibri"/>
          <w:color w:val="000000" w:themeColor="text1"/>
        </w:rPr>
        <w:t xml:space="preserve"> </w:t>
      </w:r>
      <w:r w:rsidRPr="00513430">
        <w:rPr>
          <w:rFonts w:ascii="Calibri" w:hAnsi="Calibri" w:cs="Calibri"/>
          <w:color w:val="000000" w:themeColor="text1"/>
        </w:rPr>
        <w:t>tekmovalci</w:t>
      </w:r>
      <w:r w:rsidR="00AE357B" w:rsidRPr="00513430">
        <w:rPr>
          <w:rFonts w:ascii="Calibri" w:hAnsi="Calibri" w:cs="Calibri"/>
          <w:color w:val="000000" w:themeColor="text1"/>
        </w:rPr>
        <w:t xml:space="preserve"> </w:t>
      </w:r>
      <w:r w:rsidRPr="00513430">
        <w:rPr>
          <w:rFonts w:ascii="Calibri" w:hAnsi="Calibri" w:cs="Calibri"/>
          <w:color w:val="000000" w:themeColor="text1"/>
        </w:rPr>
        <w:t>pred</w:t>
      </w:r>
      <w:r w:rsidR="00AE357B" w:rsidRPr="00513430">
        <w:rPr>
          <w:rFonts w:ascii="Calibri" w:hAnsi="Calibri" w:cs="Calibri"/>
          <w:color w:val="000000" w:themeColor="text1"/>
        </w:rPr>
        <w:t xml:space="preserve"> </w:t>
      </w:r>
      <w:r w:rsidRPr="00513430">
        <w:rPr>
          <w:rFonts w:ascii="Calibri" w:hAnsi="Calibri" w:cs="Calibri"/>
          <w:color w:val="000000" w:themeColor="text1"/>
        </w:rPr>
        <w:t>izvedbo</w:t>
      </w:r>
      <w:r w:rsidR="00AE357B" w:rsidRPr="00513430">
        <w:rPr>
          <w:rFonts w:ascii="Calibri" w:hAnsi="Calibri" w:cs="Calibri"/>
          <w:color w:val="000000" w:themeColor="text1"/>
        </w:rPr>
        <w:t xml:space="preserve"> </w:t>
      </w:r>
      <w:r w:rsidRPr="00513430">
        <w:rPr>
          <w:rFonts w:ascii="Calibri" w:hAnsi="Calibri" w:cs="Calibri"/>
          <w:color w:val="000000" w:themeColor="text1"/>
        </w:rPr>
        <w:t>vaje</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pripravijo</w:t>
      </w:r>
      <w:r w:rsidR="00AE357B" w:rsidRPr="00513430">
        <w:rPr>
          <w:rFonts w:ascii="Calibri" w:hAnsi="Calibri" w:cs="Calibri"/>
          <w:color w:val="000000" w:themeColor="text1"/>
        </w:rPr>
        <w:t xml:space="preserve"> </w:t>
      </w:r>
      <w:r w:rsidRPr="00513430">
        <w:rPr>
          <w:rFonts w:ascii="Calibri" w:hAnsi="Calibri" w:cs="Calibri"/>
          <w:color w:val="000000" w:themeColor="text1"/>
        </w:rPr>
        <w:t>sami,</w:t>
      </w:r>
      <w:r w:rsidR="00AE357B" w:rsidRPr="00513430">
        <w:rPr>
          <w:rFonts w:ascii="Calibri" w:hAnsi="Calibri" w:cs="Calibri"/>
          <w:color w:val="000000" w:themeColor="text1"/>
        </w:rPr>
        <w:t xml:space="preserve"> </w:t>
      </w:r>
      <w:r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Pr="00513430">
        <w:rPr>
          <w:rFonts w:ascii="Calibri" w:hAnsi="Calibri" w:cs="Calibri"/>
          <w:color w:val="000000" w:themeColor="text1"/>
        </w:rPr>
        <w:t>skladu</w:t>
      </w:r>
      <w:r w:rsidR="00AE357B" w:rsidRPr="00513430">
        <w:rPr>
          <w:rFonts w:ascii="Calibri" w:hAnsi="Calibri" w:cs="Calibri"/>
          <w:color w:val="000000" w:themeColor="text1"/>
        </w:rPr>
        <w:t xml:space="preserve"> </w:t>
      </w:r>
      <w:r w:rsidRPr="00513430">
        <w:rPr>
          <w:rFonts w:ascii="Calibri" w:hAnsi="Calibri" w:cs="Calibri"/>
          <w:color w:val="000000" w:themeColor="text1"/>
        </w:rPr>
        <w:t>z</w:t>
      </w:r>
      <w:r w:rsidR="00AE357B" w:rsidRPr="00513430">
        <w:rPr>
          <w:rFonts w:ascii="Calibri" w:hAnsi="Calibri" w:cs="Calibri"/>
          <w:color w:val="000000" w:themeColor="text1"/>
        </w:rPr>
        <w:t xml:space="preserve"> </w:t>
      </w:r>
      <w:r w:rsidRPr="00513430">
        <w:rPr>
          <w:rFonts w:ascii="Calibri" w:hAnsi="Calibri" w:cs="Calibri"/>
          <w:color w:val="000000" w:themeColor="text1"/>
        </w:rPr>
        <w:t>opisom</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temi</w:t>
      </w:r>
      <w:r w:rsidR="00AE357B" w:rsidRPr="00513430">
        <w:rPr>
          <w:rFonts w:ascii="Calibri" w:hAnsi="Calibri" w:cs="Calibri"/>
          <w:color w:val="000000" w:themeColor="text1"/>
        </w:rPr>
        <w:t xml:space="preserve"> </w:t>
      </w:r>
      <w:r w:rsidRPr="00513430">
        <w:rPr>
          <w:rFonts w:ascii="Calibri" w:hAnsi="Calibri" w:cs="Calibri"/>
          <w:color w:val="000000" w:themeColor="text1"/>
        </w:rPr>
        <w:t>pravili.</w:t>
      </w:r>
      <w:r w:rsidR="00AE357B" w:rsidRPr="00513430">
        <w:rPr>
          <w:rFonts w:ascii="Calibri" w:hAnsi="Calibri" w:cs="Calibri"/>
          <w:color w:val="000000" w:themeColor="text1"/>
        </w:rPr>
        <w:t xml:space="preserve"> </w:t>
      </w:r>
    </w:p>
    <w:p w14:paraId="47995A61" w14:textId="77777777" w:rsidR="00D37438" w:rsidRPr="00513430" w:rsidRDefault="00D37438" w:rsidP="00106B02">
      <w:pPr>
        <w:rPr>
          <w:rFonts w:ascii="Calibri" w:hAnsi="Calibri" w:cs="Calibri"/>
          <w:color w:val="000000" w:themeColor="text1"/>
        </w:rPr>
      </w:pPr>
      <w:r w:rsidRPr="00513430">
        <w:rPr>
          <w:rFonts w:ascii="Calibri" w:hAnsi="Calibri" w:cs="Calibri"/>
          <w:color w:val="000000" w:themeColor="text1"/>
          <w:u w:val="single"/>
        </w:rPr>
        <w:t>Časa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za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pripravo</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orodja/opreme</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je</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največ</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60</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sekund.</w:t>
      </w:r>
      <w:r w:rsidR="00AE357B" w:rsidRPr="00513430">
        <w:rPr>
          <w:rFonts w:ascii="Calibri" w:hAnsi="Calibri" w:cs="Calibri"/>
          <w:color w:val="000000" w:themeColor="text1"/>
        </w:rPr>
        <w:t xml:space="preserve"> </w:t>
      </w:r>
      <w:r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Pr="00513430">
        <w:rPr>
          <w:rFonts w:ascii="Calibri" w:hAnsi="Calibri" w:cs="Calibri"/>
          <w:color w:val="000000" w:themeColor="text1"/>
        </w:rPr>
        <w:t>kolikor</w:t>
      </w:r>
      <w:r w:rsidR="00AE357B" w:rsidRPr="00513430">
        <w:rPr>
          <w:rFonts w:ascii="Calibri" w:hAnsi="Calibri" w:cs="Calibri"/>
          <w:color w:val="000000" w:themeColor="text1"/>
        </w:rPr>
        <w:t xml:space="preserve"> </w:t>
      </w:r>
      <w:r w:rsidRPr="00513430">
        <w:rPr>
          <w:rFonts w:ascii="Calibri" w:hAnsi="Calibri" w:cs="Calibri"/>
          <w:color w:val="000000" w:themeColor="text1"/>
        </w:rPr>
        <w:t>ekipa</w:t>
      </w:r>
      <w:r w:rsidR="00AE357B" w:rsidRPr="00513430">
        <w:rPr>
          <w:rFonts w:ascii="Calibri" w:hAnsi="Calibri" w:cs="Calibri"/>
          <w:color w:val="000000" w:themeColor="text1"/>
        </w:rPr>
        <w:t xml:space="preserve"> </w:t>
      </w:r>
      <w:r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Pr="00513430">
        <w:rPr>
          <w:rFonts w:ascii="Calibri" w:hAnsi="Calibri" w:cs="Calibri"/>
          <w:color w:val="000000" w:themeColor="text1"/>
        </w:rPr>
        <w:t>60</w:t>
      </w:r>
      <w:r w:rsidR="00AE357B" w:rsidRPr="00513430">
        <w:rPr>
          <w:rFonts w:ascii="Calibri" w:hAnsi="Calibri" w:cs="Calibri"/>
          <w:color w:val="000000" w:themeColor="text1"/>
        </w:rPr>
        <w:t xml:space="preserve"> </w:t>
      </w:r>
      <w:r w:rsidRPr="00513430">
        <w:rPr>
          <w:rFonts w:ascii="Calibri" w:hAnsi="Calibri" w:cs="Calibri"/>
          <w:color w:val="000000" w:themeColor="text1"/>
        </w:rPr>
        <w:t>sekundah</w:t>
      </w:r>
      <w:r w:rsidR="00AE357B" w:rsidRPr="00513430">
        <w:rPr>
          <w:rFonts w:ascii="Calibri" w:hAnsi="Calibri" w:cs="Calibri"/>
          <w:color w:val="000000" w:themeColor="text1"/>
        </w:rPr>
        <w:t xml:space="preserve"> </w:t>
      </w:r>
      <w:r w:rsidRPr="00513430">
        <w:rPr>
          <w:rFonts w:ascii="Calibri" w:hAnsi="Calibri" w:cs="Calibri"/>
          <w:color w:val="000000" w:themeColor="text1"/>
        </w:rPr>
        <w:t>ne</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pripravi</w:t>
      </w:r>
      <w:r w:rsidR="00AE357B" w:rsidRPr="00513430">
        <w:rPr>
          <w:rFonts w:ascii="Calibri" w:hAnsi="Calibri" w:cs="Calibri"/>
          <w:color w:val="000000" w:themeColor="text1"/>
        </w:rPr>
        <w:t xml:space="preserve"> </w:t>
      </w:r>
      <w:r w:rsidRPr="00513430">
        <w:rPr>
          <w:rFonts w:ascii="Calibri" w:hAnsi="Calibri" w:cs="Calibri"/>
          <w:color w:val="000000" w:themeColor="text1"/>
        </w:rPr>
        <w:t>orodja</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ni</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pripravljena</w:t>
      </w:r>
      <w:r w:rsidR="00AE357B" w:rsidRPr="00513430">
        <w:rPr>
          <w:rFonts w:ascii="Calibri" w:hAnsi="Calibri" w:cs="Calibri"/>
          <w:color w:val="000000" w:themeColor="text1"/>
        </w:rPr>
        <w:t xml:space="preserve"> </w:t>
      </w: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začetek</w:t>
      </w:r>
      <w:r w:rsidR="00AE357B" w:rsidRPr="00513430">
        <w:rPr>
          <w:rFonts w:ascii="Calibri" w:hAnsi="Calibri" w:cs="Calibri"/>
          <w:color w:val="000000" w:themeColor="text1"/>
        </w:rPr>
        <w:t xml:space="preserve"> </w:t>
      </w:r>
      <w:r w:rsidRPr="00513430">
        <w:rPr>
          <w:rFonts w:ascii="Calibri" w:hAnsi="Calibri" w:cs="Calibri"/>
          <w:color w:val="000000" w:themeColor="text1"/>
        </w:rPr>
        <w:t>izvedbe</w:t>
      </w:r>
      <w:r w:rsidR="00AE357B" w:rsidRPr="00513430">
        <w:rPr>
          <w:rFonts w:ascii="Calibri" w:hAnsi="Calibri" w:cs="Calibri"/>
          <w:color w:val="000000" w:themeColor="text1"/>
        </w:rPr>
        <w:t xml:space="preserve"> </w:t>
      </w:r>
      <w:r w:rsidRPr="00513430">
        <w:rPr>
          <w:rFonts w:ascii="Calibri" w:hAnsi="Calibri" w:cs="Calibri"/>
          <w:color w:val="000000" w:themeColor="text1"/>
        </w:rPr>
        <w:t>vaje,</w:t>
      </w:r>
      <w:r w:rsidR="00AE357B" w:rsidRPr="00513430">
        <w:rPr>
          <w:rFonts w:ascii="Calibri" w:hAnsi="Calibri" w:cs="Calibri"/>
          <w:color w:val="000000" w:themeColor="text1"/>
        </w:rPr>
        <w:t xml:space="preserve"> </w:t>
      </w:r>
      <w:r w:rsidRPr="00513430">
        <w:rPr>
          <w:rFonts w:ascii="Calibri" w:hAnsi="Calibri" w:cs="Calibri"/>
          <w:color w:val="000000" w:themeColor="text1"/>
        </w:rPr>
        <w:t>se</w:t>
      </w:r>
      <w:r w:rsidR="00AE357B" w:rsidRPr="00513430">
        <w:rPr>
          <w:rFonts w:ascii="Calibri" w:hAnsi="Calibri" w:cs="Calibri"/>
          <w:color w:val="000000" w:themeColor="text1"/>
        </w:rPr>
        <w:t xml:space="preserve"> </w:t>
      </w:r>
      <w:r w:rsidRPr="00513430">
        <w:rPr>
          <w:rFonts w:ascii="Calibri" w:hAnsi="Calibri" w:cs="Calibri"/>
          <w:color w:val="000000" w:themeColor="text1"/>
        </w:rPr>
        <w:t>vsaka</w:t>
      </w:r>
      <w:r w:rsidR="00AE357B" w:rsidRPr="00513430">
        <w:rPr>
          <w:rFonts w:ascii="Calibri" w:hAnsi="Calibri" w:cs="Calibri"/>
          <w:color w:val="000000" w:themeColor="text1"/>
        </w:rPr>
        <w:t xml:space="preserve"> </w:t>
      </w:r>
      <w:r w:rsidRPr="00513430">
        <w:rPr>
          <w:rFonts w:ascii="Calibri" w:hAnsi="Calibri" w:cs="Calibri"/>
          <w:color w:val="000000" w:themeColor="text1"/>
        </w:rPr>
        <w:t>dodatna</w:t>
      </w:r>
      <w:r w:rsidR="00AE357B" w:rsidRPr="00513430">
        <w:rPr>
          <w:rFonts w:ascii="Calibri" w:hAnsi="Calibri" w:cs="Calibri"/>
          <w:color w:val="000000" w:themeColor="text1"/>
        </w:rPr>
        <w:t xml:space="preserve"> </w:t>
      </w:r>
      <w:r w:rsidRPr="00513430">
        <w:rPr>
          <w:rFonts w:ascii="Calibri" w:hAnsi="Calibri" w:cs="Calibri"/>
          <w:color w:val="000000" w:themeColor="text1"/>
        </w:rPr>
        <w:t>sekunda,</w:t>
      </w:r>
      <w:r w:rsidR="00AE357B" w:rsidRPr="00513430">
        <w:rPr>
          <w:rFonts w:ascii="Calibri" w:hAnsi="Calibri" w:cs="Calibri"/>
          <w:color w:val="000000" w:themeColor="text1"/>
        </w:rPr>
        <w:t xml:space="preserve"> </w:t>
      </w:r>
      <w:r w:rsidRPr="00513430">
        <w:rPr>
          <w:rFonts w:ascii="Calibri" w:hAnsi="Calibri" w:cs="Calibri"/>
          <w:color w:val="000000" w:themeColor="text1"/>
        </w:rPr>
        <w:t>ki</w:t>
      </w:r>
      <w:r w:rsidR="00AE357B" w:rsidRPr="00513430">
        <w:rPr>
          <w:rFonts w:ascii="Calibri" w:hAnsi="Calibri" w:cs="Calibri"/>
          <w:color w:val="000000" w:themeColor="text1"/>
        </w:rPr>
        <w:t xml:space="preserve"> </w:t>
      </w:r>
      <w:r w:rsidRPr="00513430">
        <w:rPr>
          <w:rFonts w:ascii="Calibri" w:hAnsi="Calibri" w:cs="Calibri"/>
          <w:color w:val="000000" w:themeColor="text1"/>
        </w:rPr>
        <w:t>jo</w:t>
      </w:r>
      <w:r w:rsidR="00AE357B" w:rsidRPr="00513430">
        <w:rPr>
          <w:rFonts w:ascii="Calibri" w:hAnsi="Calibri" w:cs="Calibri"/>
          <w:color w:val="000000" w:themeColor="text1"/>
        </w:rPr>
        <w:t xml:space="preserve"> </w:t>
      </w:r>
      <w:r w:rsidRPr="00513430">
        <w:rPr>
          <w:rFonts w:ascii="Calibri" w:hAnsi="Calibri" w:cs="Calibri"/>
          <w:color w:val="000000" w:themeColor="text1"/>
        </w:rPr>
        <w:t>ekipa</w:t>
      </w:r>
      <w:r w:rsidR="00AE357B" w:rsidRPr="00513430">
        <w:rPr>
          <w:rFonts w:ascii="Calibri" w:hAnsi="Calibri" w:cs="Calibri"/>
          <w:color w:val="000000" w:themeColor="text1"/>
        </w:rPr>
        <w:t xml:space="preserve"> </w:t>
      </w:r>
      <w:r w:rsidRPr="00513430">
        <w:rPr>
          <w:rFonts w:ascii="Calibri" w:hAnsi="Calibri" w:cs="Calibri"/>
          <w:color w:val="000000" w:themeColor="text1"/>
        </w:rPr>
        <w:t>porabi</w:t>
      </w:r>
      <w:r w:rsidR="00AE357B" w:rsidRPr="00513430">
        <w:rPr>
          <w:rFonts w:ascii="Calibri" w:hAnsi="Calibri" w:cs="Calibri"/>
          <w:color w:val="000000" w:themeColor="text1"/>
        </w:rPr>
        <w:t xml:space="preserve"> </w:t>
      </w: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pripravo</w:t>
      </w:r>
      <w:r w:rsidR="00AE357B" w:rsidRPr="00513430">
        <w:rPr>
          <w:rFonts w:ascii="Calibri" w:hAnsi="Calibri" w:cs="Calibri"/>
          <w:color w:val="000000" w:themeColor="text1"/>
        </w:rPr>
        <w:t xml:space="preserve"> </w:t>
      </w:r>
      <w:r w:rsidRPr="00513430">
        <w:rPr>
          <w:rFonts w:ascii="Calibri" w:hAnsi="Calibri" w:cs="Calibri"/>
          <w:color w:val="000000" w:themeColor="text1"/>
        </w:rPr>
        <w:t>šteje</w:t>
      </w:r>
      <w:r w:rsidR="00AE357B" w:rsidRPr="00513430">
        <w:rPr>
          <w:rFonts w:ascii="Calibri" w:hAnsi="Calibri" w:cs="Calibri"/>
          <w:color w:val="000000" w:themeColor="text1"/>
        </w:rPr>
        <w:t xml:space="preserve"> </w:t>
      </w:r>
      <w:r w:rsidRPr="00513430">
        <w:rPr>
          <w:rFonts w:ascii="Calibri" w:hAnsi="Calibri" w:cs="Calibri"/>
          <w:color w:val="000000" w:themeColor="text1"/>
        </w:rPr>
        <w:t>kot</w:t>
      </w:r>
      <w:r w:rsidR="00AE357B" w:rsidRPr="00513430">
        <w:rPr>
          <w:rFonts w:ascii="Calibri" w:hAnsi="Calibri" w:cs="Calibri"/>
          <w:color w:val="000000" w:themeColor="text1"/>
        </w:rPr>
        <w:t xml:space="preserve"> </w:t>
      </w:r>
      <w:r w:rsidRPr="00513430">
        <w:rPr>
          <w:rFonts w:ascii="Calibri" w:hAnsi="Calibri" w:cs="Calibri"/>
          <w:color w:val="000000" w:themeColor="text1"/>
        </w:rPr>
        <w:t>1</w:t>
      </w:r>
      <w:r w:rsidR="00AE357B" w:rsidRPr="00513430">
        <w:rPr>
          <w:rFonts w:ascii="Calibri" w:hAnsi="Calibri" w:cs="Calibri"/>
          <w:color w:val="000000" w:themeColor="text1"/>
        </w:rPr>
        <w:t xml:space="preserve"> </w:t>
      </w:r>
      <w:r w:rsidRPr="00513430">
        <w:rPr>
          <w:rFonts w:ascii="Calibri" w:hAnsi="Calibri" w:cs="Calibri"/>
          <w:color w:val="000000" w:themeColor="text1"/>
        </w:rPr>
        <w:t>negativna</w:t>
      </w:r>
      <w:r w:rsidR="00AE357B" w:rsidRPr="00513430">
        <w:rPr>
          <w:rFonts w:ascii="Calibri" w:hAnsi="Calibri" w:cs="Calibri"/>
          <w:color w:val="000000" w:themeColor="text1"/>
        </w:rPr>
        <w:t xml:space="preserve"> </w:t>
      </w:r>
      <w:r w:rsidRPr="00513430">
        <w:rPr>
          <w:rFonts w:ascii="Calibri" w:hAnsi="Calibri" w:cs="Calibri"/>
          <w:color w:val="000000" w:themeColor="text1"/>
        </w:rPr>
        <w:t>točka.</w:t>
      </w:r>
      <w:r w:rsidR="00AE357B" w:rsidRPr="00513430">
        <w:rPr>
          <w:rFonts w:ascii="Calibri" w:hAnsi="Calibri" w:cs="Calibri"/>
          <w:color w:val="000000" w:themeColor="text1"/>
        </w:rPr>
        <w:t xml:space="preserve"> </w:t>
      </w:r>
    </w:p>
    <w:p w14:paraId="612D11A1" w14:textId="77777777" w:rsidR="00FF0D5D" w:rsidRPr="00513430" w:rsidRDefault="00FF0D5D" w:rsidP="00106B02">
      <w:pPr>
        <w:rPr>
          <w:rFonts w:ascii="Calibri" w:hAnsi="Calibri" w:cs="Calibri"/>
          <w:color w:val="000000" w:themeColor="text1"/>
        </w:rPr>
      </w:pPr>
    </w:p>
    <w:p w14:paraId="190A37E4" w14:textId="77777777" w:rsidR="002872FC" w:rsidRPr="00513430" w:rsidRDefault="002872FC" w:rsidP="00106B02">
      <w:pPr>
        <w:rPr>
          <w:rFonts w:ascii="Calibri" w:hAnsi="Calibri" w:cs="Calibri"/>
          <w:color w:val="000000" w:themeColor="text1"/>
        </w:rPr>
      </w:pPr>
      <w:r w:rsidRPr="00513430">
        <w:rPr>
          <w:color w:val="000000" w:themeColor="text1"/>
        </w:rPr>
        <w:t>Slika</w:t>
      </w:r>
      <w:r w:rsidR="00AE357B" w:rsidRPr="00513430">
        <w:rPr>
          <w:color w:val="000000" w:themeColor="text1"/>
        </w:rPr>
        <w:t xml:space="preserve"> </w:t>
      </w:r>
      <w:r w:rsidR="00CA0E3A" w:rsidRPr="00513430">
        <w:rPr>
          <w:color w:val="000000" w:themeColor="text1"/>
        </w:rPr>
        <w:fldChar w:fldCharType="begin"/>
      </w:r>
      <w:r w:rsidR="00CA0E3A" w:rsidRPr="00513430">
        <w:rPr>
          <w:color w:val="000000" w:themeColor="text1"/>
        </w:rPr>
        <w:instrText xml:space="preserve"> SEQ Slika \* ARABIC </w:instrText>
      </w:r>
      <w:r w:rsidR="00CA0E3A" w:rsidRPr="00513430">
        <w:rPr>
          <w:color w:val="000000" w:themeColor="text1"/>
        </w:rPr>
        <w:fldChar w:fldCharType="separate"/>
      </w:r>
      <w:r w:rsidR="00762F04" w:rsidRPr="00513430">
        <w:rPr>
          <w:color w:val="000000" w:themeColor="text1"/>
        </w:rPr>
        <w:t>14</w:t>
      </w:r>
      <w:r w:rsidR="00CA0E3A" w:rsidRPr="00513430">
        <w:rPr>
          <w:color w:val="000000" w:themeColor="text1"/>
        </w:rPr>
        <w:fldChar w:fldCharType="end"/>
      </w:r>
      <w:r w:rsidRPr="00513430">
        <w:rPr>
          <w:color w:val="000000" w:themeColor="text1"/>
        </w:rPr>
        <w:t>:</w:t>
      </w:r>
      <w:r w:rsidR="00AE357B" w:rsidRPr="00513430">
        <w:rPr>
          <w:color w:val="000000" w:themeColor="text1"/>
        </w:rPr>
        <w:t xml:space="preserve"> </w:t>
      </w:r>
      <w:r w:rsidRPr="00513430">
        <w:rPr>
          <w:color w:val="000000" w:themeColor="text1"/>
        </w:rPr>
        <w:t>Tekmovalni</w:t>
      </w:r>
      <w:r w:rsidR="00AE357B" w:rsidRPr="00513430">
        <w:rPr>
          <w:color w:val="000000" w:themeColor="text1"/>
        </w:rPr>
        <w:t xml:space="preserve"> </w:t>
      </w:r>
      <w:r w:rsidRPr="00513430">
        <w:rPr>
          <w:color w:val="000000" w:themeColor="text1"/>
        </w:rPr>
        <w:t>prostor</w:t>
      </w:r>
      <w:r w:rsidR="00AE357B" w:rsidRPr="00513430">
        <w:rPr>
          <w:color w:val="000000" w:themeColor="text1"/>
        </w:rPr>
        <w:t xml:space="preserve"> </w:t>
      </w:r>
      <w:r w:rsidRPr="00513430">
        <w:rPr>
          <w:color w:val="000000" w:themeColor="text1"/>
        </w:rPr>
        <w:t>za</w:t>
      </w:r>
      <w:r w:rsidR="00AE357B" w:rsidRPr="00513430">
        <w:rPr>
          <w:color w:val="000000" w:themeColor="text1"/>
        </w:rPr>
        <w:t xml:space="preserve"> </w:t>
      </w:r>
      <w:r w:rsidR="00F56274" w:rsidRPr="00513430">
        <w:rPr>
          <w:color w:val="000000" w:themeColor="text1"/>
        </w:rPr>
        <w:t>vajo</w:t>
      </w:r>
      <w:r w:rsidR="00AE357B" w:rsidRPr="00513430">
        <w:rPr>
          <w:color w:val="000000" w:themeColor="text1"/>
        </w:rPr>
        <w:t xml:space="preserve"> </w:t>
      </w:r>
      <w:r w:rsidRPr="00513430">
        <w:rPr>
          <w:color w:val="000000" w:themeColor="text1"/>
        </w:rPr>
        <w:t>Štafetno</w:t>
      </w:r>
      <w:r w:rsidR="00AE357B" w:rsidRPr="00513430">
        <w:rPr>
          <w:color w:val="000000" w:themeColor="text1"/>
        </w:rPr>
        <w:t xml:space="preserve"> </w:t>
      </w:r>
      <w:r w:rsidRPr="00513430">
        <w:rPr>
          <w:color w:val="000000" w:themeColor="text1"/>
        </w:rPr>
        <w:t>spajanje</w:t>
      </w:r>
      <w:r w:rsidR="00AE357B" w:rsidRPr="00513430">
        <w:rPr>
          <w:color w:val="000000" w:themeColor="text1"/>
        </w:rPr>
        <w:t xml:space="preserve"> </w:t>
      </w:r>
      <w:r w:rsidRPr="00513430">
        <w:rPr>
          <w:color w:val="000000" w:themeColor="text1"/>
        </w:rPr>
        <w:t>cevi</w:t>
      </w:r>
      <w:r w:rsidR="00AE357B" w:rsidRPr="00513430">
        <w:rPr>
          <w:color w:val="000000" w:themeColor="text1"/>
        </w:rPr>
        <w:t xml:space="preserve"> </w:t>
      </w:r>
      <w:r w:rsidRPr="00513430">
        <w:rPr>
          <w:color w:val="000000" w:themeColor="text1"/>
        </w:rPr>
        <w:t>na</w:t>
      </w:r>
      <w:r w:rsidR="00AE357B" w:rsidRPr="00513430">
        <w:rPr>
          <w:color w:val="000000" w:themeColor="text1"/>
        </w:rPr>
        <w:t xml:space="preserve"> </w:t>
      </w:r>
      <w:proofErr w:type="spellStart"/>
      <w:r w:rsidRPr="00513430">
        <w:rPr>
          <w:color w:val="000000" w:themeColor="text1"/>
        </w:rPr>
        <w:t>trojak</w:t>
      </w:r>
      <w:proofErr w:type="spellEnd"/>
      <w:r w:rsidR="00AE357B" w:rsidRPr="00513430">
        <w:rPr>
          <w:color w:val="000000" w:themeColor="text1"/>
        </w:rPr>
        <w:t xml:space="preserve"> </w:t>
      </w:r>
      <w:r w:rsidR="005720D0" w:rsidRPr="00513430">
        <w:rPr>
          <w:color w:val="000000" w:themeColor="text1"/>
        </w:rPr>
        <w:t>in</w:t>
      </w:r>
      <w:r w:rsidR="00AE357B" w:rsidRPr="00513430">
        <w:rPr>
          <w:color w:val="000000" w:themeColor="text1"/>
        </w:rPr>
        <w:t xml:space="preserve"> </w:t>
      </w:r>
      <w:r w:rsidR="005720D0" w:rsidRPr="00513430">
        <w:rPr>
          <w:color w:val="000000" w:themeColor="text1"/>
        </w:rPr>
        <w:t>začetna</w:t>
      </w:r>
      <w:r w:rsidR="00AE357B" w:rsidRPr="00513430">
        <w:rPr>
          <w:color w:val="000000" w:themeColor="text1"/>
        </w:rPr>
        <w:t xml:space="preserve"> </w:t>
      </w:r>
      <w:r w:rsidR="005720D0" w:rsidRPr="00513430">
        <w:rPr>
          <w:color w:val="000000" w:themeColor="text1"/>
        </w:rPr>
        <w:t>postavitev</w:t>
      </w:r>
      <w:r w:rsidR="00AE357B" w:rsidRPr="00513430">
        <w:rPr>
          <w:color w:val="000000" w:themeColor="text1"/>
        </w:rPr>
        <w:t xml:space="preserve"> </w:t>
      </w:r>
      <w:r w:rsidR="005720D0" w:rsidRPr="00513430">
        <w:rPr>
          <w:color w:val="000000" w:themeColor="text1"/>
        </w:rPr>
        <w:t>tekmovalcev</w:t>
      </w:r>
      <w:r w:rsidR="00AE357B" w:rsidRPr="00513430">
        <w:rPr>
          <w:color w:val="000000" w:themeColor="text1"/>
        </w:rPr>
        <w:t xml:space="preserve"> </w:t>
      </w:r>
      <w:r w:rsidR="005720D0" w:rsidRPr="00513430">
        <w:rPr>
          <w:color w:val="000000" w:themeColor="text1"/>
        </w:rPr>
        <w:t>ter</w:t>
      </w:r>
      <w:r w:rsidR="00AE357B" w:rsidRPr="00513430">
        <w:rPr>
          <w:color w:val="000000" w:themeColor="text1"/>
        </w:rPr>
        <w:t xml:space="preserve"> </w:t>
      </w:r>
      <w:r w:rsidR="005720D0" w:rsidRPr="00513430">
        <w:rPr>
          <w:color w:val="000000" w:themeColor="text1"/>
        </w:rPr>
        <w:t>orodja</w:t>
      </w:r>
      <w:r w:rsidR="00737F7C" w:rsidRPr="00513430">
        <w:rPr>
          <w:color w:val="000000" w:themeColor="text1"/>
        </w:rPr>
        <w:t>.</w:t>
      </w:r>
    </w:p>
    <w:p w14:paraId="380ED69B" w14:textId="77777777" w:rsidR="001F2A2D" w:rsidRPr="00513430" w:rsidRDefault="001F2A2D" w:rsidP="00106B02">
      <w:pPr>
        <w:rPr>
          <w:rFonts w:ascii="Calibri" w:hAnsi="Calibri" w:cs="Calibri"/>
          <w:color w:val="000000" w:themeColor="text1"/>
        </w:rPr>
      </w:pPr>
    </w:p>
    <w:p w14:paraId="2C4BDBAA" w14:textId="77777777" w:rsidR="00D37438" w:rsidRPr="00513430" w:rsidRDefault="00D37438" w:rsidP="00D37438">
      <w:pPr>
        <w:jc w:val="center"/>
        <w:rPr>
          <w:rFonts w:ascii="Calibri" w:hAnsi="Calibri" w:cs="Calibri"/>
          <w:b/>
          <w:color w:val="000000" w:themeColor="text1"/>
        </w:rPr>
      </w:pPr>
      <w:r w:rsidRPr="00513430">
        <w:rPr>
          <w:rFonts w:ascii="Calibri" w:hAnsi="Calibri"/>
          <w:noProof/>
          <w:color w:val="000000" w:themeColor="text1"/>
          <w:lang w:eastAsia="sl-SI"/>
        </w:rPr>
        <w:lastRenderedPageBreak/>
        <w:drawing>
          <wp:inline distT="0" distB="0" distL="0" distR="0" wp14:anchorId="4113170A" wp14:editId="1467C39C">
            <wp:extent cx="2085841" cy="3523379"/>
            <wp:effectExtent l="0" t="0" r="0" b="127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085841" cy="3523379"/>
                    </a:xfrm>
                    <a:prstGeom prst="rect">
                      <a:avLst/>
                    </a:prstGeom>
                    <a:noFill/>
                    <a:ln>
                      <a:noFill/>
                    </a:ln>
                  </pic:spPr>
                </pic:pic>
              </a:graphicData>
            </a:graphic>
          </wp:inline>
        </w:drawing>
      </w:r>
    </w:p>
    <w:p w14:paraId="7536DD0D" w14:textId="77777777" w:rsidR="00D37438" w:rsidRPr="00513430" w:rsidRDefault="00D37438" w:rsidP="00D37438">
      <w:pPr>
        <w:pStyle w:val="Noga"/>
        <w:rPr>
          <w:rFonts w:ascii="Calibri" w:hAnsi="Calibri" w:cs="Calibri"/>
          <w:color w:val="000000" w:themeColor="text1"/>
          <w:sz w:val="24"/>
          <w:szCs w:val="24"/>
        </w:rPr>
      </w:pPr>
    </w:p>
    <w:p w14:paraId="54CB22D3" w14:textId="77777777" w:rsidR="00D37438" w:rsidRPr="00513430" w:rsidRDefault="00D37438" w:rsidP="00D37438">
      <w:pPr>
        <w:rPr>
          <w:rFonts w:ascii="Calibri" w:hAnsi="Calibri" w:cs="Calibri"/>
          <w:b/>
          <w:color w:val="000000" w:themeColor="text1"/>
          <w:u w:val="single"/>
        </w:rPr>
      </w:pPr>
      <w:r w:rsidRPr="00513430">
        <w:rPr>
          <w:rFonts w:ascii="Calibri" w:hAnsi="Calibri" w:cs="Calibri"/>
          <w:b/>
          <w:color w:val="000000" w:themeColor="text1"/>
          <w:u w:val="single"/>
        </w:rPr>
        <w:t>IZVEDBA</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VAJE</w:t>
      </w:r>
    </w:p>
    <w:p w14:paraId="1003D019" w14:textId="77777777" w:rsidR="00380815" w:rsidRPr="00513430" w:rsidRDefault="00380815" w:rsidP="00940C53">
      <w:pPr>
        <w:pStyle w:val="Noga"/>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Sodelujejo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vsi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trije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člani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Vaja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poteka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štafetno.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Delo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člani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izberejo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poljubno,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vsak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dela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svojo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nalogo.</w:t>
      </w:r>
      <w:r w:rsidR="00AE357B" w:rsidRPr="00513430">
        <w:rPr>
          <w:rFonts w:asciiTheme="minorHAnsi" w:hAnsiTheme="minorHAnsi" w:cs="Calibri"/>
          <w:color w:val="000000" w:themeColor="text1"/>
          <w:sz w:val="24"/>
          <w:szCs w:val="24"/>
        </w:rPr>
        <w:t xml:space="preserve"> </w:t>
      </w:r>
      <w:r w:rsidR="00940C53"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00940C53" w:rsidRPr="00513430">
        <w:rPr>
          <w:rFonts w:asciiTheme="minorHAnsi" w:hAnsiTheme="minorHAnsi" w:cs="Calibri"/>
          <w:color w:val="000000" w:themeColor="text1"/>
          <w:sz w:val="24"/>
          <w:szCs w:val="24"/>
        </w:rPr>
        <w:t>času</w:t>
      </w:r>
      <w:r w:rsidR="00AE357B" w:rsidRPr="00513430">
        <w:rPr>
          <w:rFonts w:asciiTheme="minorHAnsi" w:hAnsiTheme="minorHAnsi" w:cs="Calibri"/>
          <w:color w:val="000000" w:themeColor="text1"/>
          <w:sz w:val="24"/>
          <w:szCs w:val="24"/>
        </w:rPr>
        <w:t xml:space="preserve"> </w:t>
      </w:r>
      <w:r w:rsidR="00940C53" w:rsidRPr="00513430">
        <w:rPr>
          <w:rFonts w:asciiTheme="minorHAnsi" w:hAnsiTheme="minorHAnsi" w:cs="Calibri"/>
          <w:color w:val="000000" w:themeColor="text1"/>
          <w:sz w:val="24"/>
          <w:szCs w:val="24"/>
        </w:rPr>
        <w:t>priprave</w:t>
      </w:r>
      <w:r w:rsidR="00AE357B" w:rsidRPr="00513430">
        <w:rPr>
          <w:rFonts w:asciiTheme="minorHAnsi" w:hAnsiTheme="minorHAnsi" w:cs="Calibri"/>
          <w:color w:val="000000" w:themeColor="text1"/>
          <w:sz w:val="24"/>
          <w:szCs w:val="24"/>
        </w:rPr>
        <w:t xml:space="preserve"> </w:t>
      </w:r>
      <w:r w:rsidR="00940C53" w:rsidRPr="00513430">
        <w:rPr>
          <w:rFonts w:asciiTheme="minorHAnsi" w:hAnsiTheme="minorHAnsi" w:cs="Calibri"/>
          <w:color w:val="000000" w:themeColor="text1"/>
          <w:sz w:val="24"/>
          <w:szCs w:val="24"/>
        </w:rPr>
        <w:t>si</w:t>
      </w:r>
      <w:r w:rsidR="00AE357B" w:rsidRPr="00513430">
        <w:rPr>
          <w:rFonts w:asciiTheme="minorHAnsi" w:hAnsiTheme="minorHAnsi" w:cs="Calibri"/>
          <w:color w:val="000000" w:themeColor="text1"/>
          <w:sz w:val="24"/>
          <w:szCs w:val="24"/>
        </w:rPr>
        <w:t xml:space="preserve"> </w:t>
      </w:r>
      <w:r w:rsidR="00E315DE" w:rsidRPr="00513430">
        <w:rPr>
          <w:rFonts w:asciiTheme="minorHAnsi" w:hAnsiTheme="minorHAnsi" w:cs="Calibri"/>
          <w:color w:val="000000" w:themeColor="text1"/>
          <w:sz w:val="24"/>
          <w:szCs w:val="24"/>
        </w:rPr>
        <w:t>tekmovalci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pripravi</w:t>
      </w:r>
      <w:r w:rsidR="00940C53" w:rsidRPr="00513430">
        <w:rPr>
          <w:rFonts w:asciiTheme="minorHAnsi" w:hAnsiTheme="minorHAnsi" w:cs="Calibri"/>
          <w:color w:val="000000" w:themeColor="text1"/>
          <w:sz w:val="24"/>
          <w:szCs w:val="24"/>
        </w:rPr>
        <w:t>jo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orodje/opremo</w:t>
      </w:r>
      <w:r w:rsidR="00AE357B" w:rsidRPr="00513430">
        <w:rPr>
          <w:rFonts w:asciiTheme="minorHAnsi" w:hAnsiTheme="minorHAnsi" w:cs="Calibri"/>
          <w:color w:val="000000" w:themeColor="text1"/>
          <w:sz w:val="24"/>
          <w:szCs w:val="24"/>
        </w:rPr>
        <w:t xml:space="preserve"> </w:t>
      </w:r>
      <w:r w:rsidRPr="00513430">
        <w:rPr>
          <w:rFonts w:asciiTheme="minorHAnsi" w:hAnsiTheme="minorHAnsi"/>
          <w:color w:val="000000" w:themeColor="text1"/>
          <w:sz w:val="24"/>
          <w:szCs w:val="24"/>
        </w:rPr>
        <w:t>v</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skladu</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z</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opisom</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in</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temi</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pravili</w:t>
      </w:r>
      <w:r w:rsidRPr="00513430">
        <w:rPr>
          <w:rFonts w:asciiTheme="minorHAnsi" w:hAnsiTheme="minorHAnsi" w:cs="Calibri"/>
          <w:color w:val="000000" w:themeColor="text1"/>
          <w:sz w:val="24"/>
          <w:szCs w:val="24"/>
        </w:rPr>
        <w:t>,</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nato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postavijo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pred</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štartno/ciljno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črto</w:t>
      </w:r>
      <w:r w:rsidR="00AE357B" w:rsidRPr="00513430">
        <w:rPr>
          <w:rFonts w:asciiTheme="minorHAnsi" w:hAnsiTheme="minorHAnsi" w:cs="Calibri"/>
          <w:color w:val="000000" w:themeColor="text1"/>
          <w:sz w:val="24"/>
          <w:szCs w:val="24"/>
        </w:rPr>
        <w:t xml:space="preserve"> </w:t>
      </w:r>
      <w:r w:rsidRPr="00513430">
        <w:rPr>
          <w:rFonts w:asciiTheme="minorHAnsi" w:hAnsiTheme="minorHAnsi"/>
          <w:color w:val="000000" w:themeColor="text1"/>
          <w:sz w:val="24"/>
          <w:szCs w:val="24"/>
        </w:rPr>
        <w:t>(gledano</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smeri</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izvedbe</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vaje),</w:t>
      </w:r>
      <w:r w:rsidR="00AE357B" w:rsidRPr="00513430">
        <w:rPr>
          <w:rFonts w:asciiTheme="minorHAnsi" w:hAnsiTheme="minorHAnsi"/>
          <w:color w:val="000000" w:themeColor="text1"/>
          <w:sz w:val="24"/>
          <w:szCs w:val="24"/>
        </w:rPr>
        <w:t xml:space="preserve"> </w:t>
      </w:r>
      <w:r w:rsidR="00940C53" w:rsidRPr="00513430">
        <w:rPr>
          <w:rFonts w:asciiTheme="minorHAnsi" w:hAnsiTheme="minorHAnsi"/>
          <w:color w:val="000000" w:themeColor="text1"/>
          <w:sz w:val="24"/>
          <w:szCs w:val="24"/>
        </w:rPr>
        <w:t>v</w:t>
      </w:r>
      <w:r w:rsidR="00AE357B" w:rsidRPr="00513430">
        <w:rPr>
          <w:rFonts w:asciiTheme="minorHAnsi" w:hAnsiTheme="minorHAnsi"/>
          <w:color w:val="000000" w:themeColor="text1"/>
          <w:sz w:val="24"/>
          <w:szCs w:val="24"/>
        </w:rPr>
        <w:t xml:space="preserve"> </w:t>
      </w:r>
      <w:r w:rsidR="00940C53" w:rsidRPr="00513430">
        <w:rPr>
          <w:rFonts w:asciiTheme="minorHAnsi" w:hAnsiTheme="minorHAnsi"/>
          <w:color w:val="000000" w:themeColor="text1"/>
          <w:sz w:val="24"/>
          <w:szCs w:val="24"/>
        </w:rPr>
        <w:t>vrsto,</w:t>
      </w:r>
      <w:r w:rsidR="00AE357B" w:rsidRPr="00513430">
        <w:rPr>
          <w:rFonts w:asciiTheme="minorHAnsi" w:hAnsiTheme="minorHAnsi"/>
          <w:color w:val="000000" w:themeColor="text1"/>
          <w:sz w:val="24"/>
          <w:szCs w:val="24"/>
        </w:rPr>
        <w:t xml:space="preserve"> </w:t>
      </w:r>
      <w:r w:rsidR="00940C53" w:rsidRPr="00513430">
        <w:rPr>
          <w:rFonts w:asciiTheme="minorHAnsi" w:hAnsiTheme="minorHAnsi"/>
          <w:color w:val="000000" w:themeColor="text1"/>
          <w:sz w:val="24"/>
          <w:szCs w:val="24"/>
        </w:rPr>
        <w:t>po</w:t>
      </w:r>
      <w:r w:rsidR="00AE357B" w:rsidRPr="00513430">
        <w:rPr>
          <w:rFonts w:asciiTheme="minorHAnsi" w:hAnsiTheme="minorHAnsi"/>
          <w:color w:val="000000" w:themeColor="text1"/>
          <w:sz w:val="24"/>
          <w:szCs w:val="24"/>
        </w:rPr>
        <w:t xml:space="preserve"> </w:t>
      </w:r>
      <w:r w:rsidR="00940C53" w:rsidRPr="00513430">
        <w:rPr>
          <w:rFonts w:asciiTheme="minorHAnsi" w:hAnsiTheme="minorHAnsi"/>
          <w:color w:val="000000" w:themeColor="text1"/>
          <w:sz w:val="24"/>
          <w:szCs w:val="24"/>
        </w:rPr>
        <w:t>vrstnem</w:t>
      </w:r>
      <w:r w:rsidR="00AE357B" w:rsidRPr="00513430">
        <w:rPr>
          <w:rFonts w:asciiTheme="minorHAnsi" w:hAnsiTheme="minorHAnsi"/>
          <w:color w:val="000000" w:themeColor="text1"/>
          <w:sz w:val="24"/>
          <w:szCs w:val="24"/>
        </w:rPr>
        <w:t xml:space="preserve"> </w:t>
      </w:r>
      <w:r w:rsidR="00940C53" w:rsidRPr="00513430">
        <w:rPr>
          <w:rFonts w:asciiTheme="minorHAnsi" w:hAnsiTheme="minorHAnsi"/>
          <w:color w:val="000000" w:themeColor="text1"/>
          <w:sz w:val="24"/>
          <w:szCs w:val="24"/>
        </w:rPr>
        <w:t>redu</w:t>
      </w:r>
      <w:r w:rsidR="00AE357B" w:rsidRPr="00513430">
        <w:rPr>
          <w:rFonts w:asciiTheme="minorHAnsi" w:hAnsiTheme="minorHAnsi"/>
          <w:color w:val="000000" w:themeColor="text1"/>
          <w:sz w:val="24"/>
          <w:szCs w:val="24"/>
        </w:rPr>
        <w:t xml:space="preserve"> </w:t>
      </w:r>
      <w:r w:rsidR="00940C53" w:rsidRPr="00513430">
        <w:rPr>
          <w:rFonts w:asciiTheme="minorHAnsi" w:hAnsiTheme="minorHAnsi"/>
          <w:color w:val="000000" w:themeColor="text1"/>
          <w:sz w:val="24"/>
          <w:szCs w:val="24"/>
        </w:rPr>
        <w:t>nastopa</w:t>
      </w:r>
      <w:r w:rsidR="00AE357B" w:rsidRPr="00513430">
        <w:rPr>
          <w:rFonts w:asciiTheme="minorHAnsi" w:hAnsiTheme="minorHAnsi"/>
          <w:color w:val="000000" w:themeColor="text1"/>
          <w:sz w:val="24"/>
          <w:szCs w:val="24"/>
        </w:rPr>
        <w:t xml:space="preserve"> </w:t>
      </w:r>
      <w:r w:rsidR="00940C53" w:rsidRPr="00513430">
        <w:rPr>
          <w:rFonts w:asciiTheme="minorHAnsi" w:hAnsiTheme="minorHAnsi"/>
          <w:color w:val="000000" w:themeColor="text1"/>
          <w:sz w:val="24"/>
          <w:szCs w:val="24"/>
        </w:rPr>
        <w:t>(na</w:t>
      </w:r>
      <w:r w:rsidR="00AE357B" w:rsidRPr="00513430">
        <w:rPr>
          <w:rFonts w:asciiTheme="minorHAnsi" w:hAnsiTheme="minorHAnsi"/>
          <w:color w:val="000000" w:themeColor="text1"/>
          <w:sz w:val="24"/>
          <w:szCs w:val="24"/>
        </w:rPr>
        <w:t xml:space="preserve"> </w:t>
      </w:r>
      <w:r w:rsidR="00940C53" w:rsidRPr="00513430">
        <w:rPr>
          <w:rFonts w:asciiTheme="minorHAnsi" w:hAnsiTheme="minorHAnsi"/>
          <w:color w:val="000000" w:themeColor="text1"/>
          <w:sz w:val="24"/>
          <w:szCs w:val="24"/>
        </w:rPr>
        <w:t>levi</w:t>
      </w:r>
      <w:r w:rsidR="00AE357B" w:rsidRPr="00513430">
        <w:rPr>
          <w:rFonts w:asciiTheme="minorHAnsi" w:hAnsiTheme="minorHAnsi"/>
          <w:color w:val="000000" w:themeColor="text1"/>
          <w:sz w:val="24"/>
          <w:szCs w:val="24"/>
        </w:rPr>
        <w:t xml:space="preserve"> </w:t>
      </w:r>
      <w:r w:rsidR="00940C53" w:rsidRPr="00513430">
        <w:rPr>
          <w:rFonts w:asciiTheme="minorHAnsi" w:hAnsiTheme="minorHAnsi"/>
          <w:color w:val="000000" w:themeColor="text1"/>
          <w:sz w:val="24"/>
          <w:szCs w:val="24"/>
        </w:rPr>
        <w:t>strani</w:t>
      </w:r>
      <w:r w:rsidR="00AE357B" w:rsidRPr="00513430">
        <w:rPr>
          <w:rFonts w:asciiTheme="minorHAnsi" w:hAnsiTheme="minorHAnsi"/>
          <w:color w:val="000000" w:themeColor="text1"/>
          <w:sz w:val="24"/>
          <w:szCs w:val="24"/>
        </w:rPr>
        <w:t xml:space="preserve"> </w:t>
      </w:r>
      <w:r w:rsidR="00940C53" w:rsidRPr="00513430">
        <w:rPr>
          <w:rFonts w:asciiTheme="minorHAnsi" w:hAnsiTheme="minorHAnsi"/>
          <w:color w:val="000000" w:themeColor="text1"/>
          <w:sz w:val="24"/>
          <w:szCs w:val="24"/>
        </w:rPr>
        <w:t>prvi</w:t>
      </w:r>
      <w:r w:rsidR="00AE357B" w:rsidRPr="00513430">
        <w:rPr>
          <w:rFonts w:asciiTheme="minorHAnsi" w:hAnsiTheme="minorHAnsi"/>
          <w:color w:val="000000" w:themeColor="text1"/>
          <w:sz w:val="24"/>
          <w:szCs w:val="24"/>
        </w:rPr>
        <w:t xml:space="preserve"> </w:t>
      </w:r>
      <w:r w:rsidR="00940C53" w:rsidRPr="00513430">
        <w:rPr>
          <w:rFonts w:asciiTheme="minorHAnsi" w:hAnsiTheme="minorHAnsi"/>
          <w:color w:val="000000" w:themeColor="text1"/>
          <w:sz w:val="24"/>
          <w:szCs w:val="24"/>
        </w:rPr>
        <w:t>tekmovalec,</w:t>
      </w:r>
      <w:r w:rsidR="00AE357B" w:rsidRPr="00513430">
        <w:rPr>
          <w:rFonts w:asciiTheme="minorHAnsi" w:hAnsiTheme="minorHAnsi"/>
          <w:color w:val="000000" w:themeColor="text1"/>
          <w:sz w:val="24"/>
          <w:szCs w:val="24"/>
        </w:rPr>
        <w:t xml:space="preserve"> </w:t>
      </w:r>
      <w:r w:rsidR="00940C53" w:rsidRPr="00513430">
        <w:rPr>
          <w:rFonts w:asciiTheme="minorHAnsi" w:hAnsiTheme="minorHAnsi"/>
          <w:color w:val="000000" w:themeColor="text1"/>
          <w:sz w:val="24"/>
          <w:szCs w:val="24"/>
        </w:rPr>
        <w:t>na</w:t>
      </w:r>
      <w:r w:rsidR="00AE357B" w:rsidRPr="00513430">
        <w:rPr>
          <w:rFonts w:asciiTheme="minorHAnsi" w:hAnsiTheme="minorHAnsi"/>
          <w:color w:val="000000" w:themeColor="text1"/>
          <w:sz w:val="24"/>
          <w:szCs w:val="24"/>
        </w:rPr>
        <w:t xml:space="preserve"> </w:t>
      </w:r>
      <w:r w:rsidR="00940C53" w:rsidRPr="00513430">
        <w:rPr>
          <w:rFonts w:asciiTheme="minorHAnsi" w:hAnsiTheme="minorHAnsi"/>
          <w:color w:val="000000" w:themeColor="text1"/>
          <w:sz w:val="24"/>
          <w:szCs w:val="24"/>
        </w:rPr>
        <w:t>sredini</w:t>
      </w:r>
      <w:r w:rsidR="00AE357B" w:rsidRPr="00513430">
        <w:rPr>
          <w:rFonts w:asciiTheme="minorHAnsi" w:hAnsiTheme="minorHAnsi"/>
          <w:color w:val="000000" w:themeColor="text1"/>
          <w:sz w:val="24"/>
          <w:szCs w:val="24"/>
        </w:rPr>
        <w:t xml:space="preserve"> </w:t>
      </w:r>
      <w:r w:rsidR="00940C53" w:rsidRPr="00513430">
        <w:rPr>
          <w:rFonts w:asciiTheme="minorHAnsi" w:hAnsiTheme="minorHAnsi"/>
          <w:color w:val="000000" w:themeColor="text1"/>
          <w:sz w:val="24"/>
          <w:szCs w:val="24"/>
        </w:rPr>
        <w:t>drugi</w:t>
      </w:r>
      <w:r w:rsidR="00AE357B" w:rsidRPr="00513430">
        <w:rPr>
          <w:rFonts w:asciiTheme="minorHAnsi" w:hAnsiTheme="minorHAnsi"/>
          <w:color w:val="000000" w:themeColor="text1"/>
          <w:sz w:val="24"/>
          <w:szCs w:val="24"/>
        </w:rPr>
        <w:t xml:space="preserve"> </w:t>
      </w:r>
      <w:r w:rsidR="00940C53" w:rsidRPr="00513430">
        <w:rPr>
          <w:rFonts w:asciiTheme="minorHAnsi" w:hAnsiTheme="minorHAnsi"/>
          <w:color w:val="000000" w:themeColor="text1"/>
          <w:sz w:val="24"/>
          <w:szCs w:val="24"/>
        </w:rPr>
        <w:t>tekmovalec,</w:t>
      </w:r>
      <w:r w:rsidR="00AE357B" w:rsidRPr="00513430">
        <w:rPr>
          <w:rFonts w:asciiTheme="minorHAnsi" w:hAnsiTheme="minorHAnsi"/>
          <w:color w:val="000000" w:themeColor="text1"/>
          <w:sz w:val="24"/>
          <w:szCs w:val="24"/>
        </w:rPr>
        <w:t xml:space="preserve"> </w:t>
      </w:r>
      <w:r w:rsidR="00940C53" w:rsidRPr="00513430">
        <w:rPr>
          <w:rFonts w:asciiTheme="minorHAnsi" w:hAnsiTheme="minorHAnsi"/>
          <w:color w:val="000000" w:themeColor="text1"/>
          <w:sz w:val="24"/>
          <w:szCs w:val="24"/>
        </w:rPr>
        <w:t>na</w:t>
      </w:r>
      <w:r w:rsidR="00AE357B" w:rsidRPr="00513430">
        <w:rPr>
          <w:rFonts w:asciiTheme="minorHAnsi" w:hAnsiTheme="minorHAnsi"/>
          <w:color w:val="000000" w:themeColor="text1"/>
          <w:sz w:val="24"/>
          <w:szCs w:val="24"/>
        </w:rPr>
        <w:t xml:space="preserve"> </w:t>
      </w:r>
      <w:r w:rsidR="00940C53" w:rsidRPr="00513430">
        <w:rPr>
          <w:rFonts w:asciiTheme="minorHAnsi" w:hAnsiTheme="minorHAnsi"/>
          <w:color w:val="000000" w:themeColor="text1"/>
          <w:sz w:val="24"/>
          <w:szCs w:val="24"/>
        </w:rPr>
        <w:t>desni</w:t>
      </w:r>
      <w:r w:rsidR="00AE357B" w:rsidRPr="00513430">
        <w:rPr>
          <w:rFonts w:asciiTheme="minorHAnsi" w:hAnsiTheme="minorHAnsi"/>
          <w:color w:val="000000" w:themeColor="text1"/>
          <w:sz w:val="24"/>
          <w:szCs w:val="24"/>
        </w:rPr>
        <w:t xml:space="preserve"> </w:t>
      </w:r>
      <w:r w:rsidR="00940C53" w:rsidRPr="00513430">
        <w:rPr>
          <w:rFonts w:asciiTheme="minorHAnsi" w:hAnsiTheme="minorHAnsi"/>
          <w:color w:val="000000" w:themeColor="text1"/>
          <w:sz w:val="24"/>
          <w:szCs w:val="24"/>
        </w:rPr>
        <w:t>strani</w:t>
      </w:r>
      <w:r w:rsidR="00AE357B" w:rsidRPr="00513430">
        <w:rPr>
          <w:rFonts w:asciiTheme="minorHAnsi" w:hAnsiTheme="minorHAnsi"/>
          <w:color w:val="000000" w:themeColor="text1"/>
          <w:sz w:val="24"/>
          <w:szCs w:val="24"/>
        </w:rPr>
        <w:t xml:space="preserve"> </w:t>
      </w:r>
      <w:r w:rsidR="00940C53" w:rsidRPr="00513430">
        <w:rPr>
          <w:rFonts w:asciiTheme="minorHAnsi" w:hAnsiTheme="minorHAnsi"/>
          <w:color w:val="000000" w:themeColor="text1"/>
          <w:sz w:val="24"/>
          <w:szCs w:val="24"/>
        </w:rPr>
        <w:t>tretji</w:t>
      </w:r>
      <w:r w:rsidR="00AE357B" w:rsidRPr="00513430">
        <w:rPr>
          <w:rFonts w:asciiTheme="minorHAnsi" w:hAnsiTheme="minorHAnsi"/>
          <w:color w:val="000000" w:themeColor="text1"/>
          <w:sz w:val="24"/>
          <w:szCs w:val="24"/>
        </w:rPr>
        <w:t xml:space="preserve"> </w:t>
      </w:r>
      <w:r w:rsidR="00940C53" w:rsidRPr="00513430">
        <w:rPr>
          <w:rFonts w:asciiTheme="minorHAnsi" w:hAnsiTheme="minorHAnsi"/>
          <w:color w:val="000000" w:themeColor="text1"/>
          <w:sz w:val="24"/>
          <w:szCs w:val="24"/>
        </w:rPr>
        <w:t>tekmovalec</w:t>
      </w:r>
      <w:r w:rsidRPr="00513430">
        <w:rPr>
          <w:rFonts w:asciiTheme="minorHAnsi" w:hAnsiTheme="minorHAnsi" w:cs="Calibri"/>
          <w:color w:val="000000" w:themeColor="text1"/>
          <w:sz w:val="24"/>
          <w:szCs w:val="24"/>
        </w:rPr>
        <w:t>,</w:t>
      </w:r>
      <w:r w:rsidR="00AE357B" w:rsidRPr="00513430">
        <w:rPr>
          <w:rFonts w:asciiTheme="minorHAnsi" w:hAnsiTheme="minorHAnsi" w:cs="Calibri"/>
          <w:color w:val="000000" w:themeColor="text1"/>
          <w:sz w:val="24"/>
          <w:szCs w:val="24"/>
        </w:rPr>
        <w:t xml:space="preserve"> </w:t>
      </w:r>
      <w:r w:rsidRPr="00513430">
        <w:rPr>
          <w:rFonts w:asciiTheme="minorHAnsi" w:hAnsiTheme="minorHAnsi"/>
          <w:color w:val="000000" w:themeColor="text1"/>
          <w:sz w:val="24"/>
          <w:szCs w:val="24"/>
        </w:rPr>
        <w:t>kjer</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so</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na</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štartno</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povelje</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lahko</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pripravljeni</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štartnem</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položaju</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ali</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položaju</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»mirno«.</w:t>
      </w:r>
      <w:r w:rsidR="00AE357B" w:rsidRPr="00513430">
        <w:rPr>
          <w:rFonts w:asciiTheme="minorHAnsi" w:hAnsiTheme="minorHAnsi" w:cs="Calibri"/>
          <w:color w:val="000000" w:themeColor="text1"/>
          <w:sz w:val="24"/>
          <w:szCs w:val="24"/>
        </w:rPr>
        <w:t xml:space="preserve"> </w:t>
      </w:r>
    </w:p>
    <w:p w14:paraId="7D530195" w14:textId="77777777" w:rsidR="008C4ACC" w:rsidRPr="00513430" w:rsidRDefault="008C4ACC" w:rsidP="008C4ACC">
      <w:pPr>
        <w:rPr>
          <w:rFonts w:ascii="Calibri" w:hAnsi="Calibri"/>
          <w:color w:val="000000" w:themeColor="text1"/>
        </w:rPr>
      </w:pPr>
      <w:r w:rsidRPr="00513430">
        <w:rPr>
          <w:rFonts w:ascii="Calibri" w:hAnsi="Calibri" w:cs="Calibri"/>
          <w:color w:val="000000" w:themeColor="text1"/>
        </w:rPr>
        <w:t>Na</w:t>
      </w:r>
      <w:r w:rsidR="00AE357B" w:rsidRPr="00513430">
        <w:rPr>
          <w:rFonts w:ascii="Calibri" w:hAnsi="Calibri" w:cs="Calibri"/>
          <w:color w:val="000000" w:themeColor="text1"/>
        </w:rPr>
        <w:t xml:space="preserve"> </w:t>
      </w:r>
      <w:r w:rsidRPr="00513430">
        <w:rPr>
          <w:rFonts w:ascii="Calibri" w:hAnsi="Calibri" w:cs="Calibri"/>
          <w:color w:val="000000" w:themeColor="text1"/>
        </w:rPr>
        <w:t>povelje</w:t>
      </w:r>
      <w:r w:rsidR="00AE357B" w:rsidRPr="00513430">
        <w:rPr>
          <w:rFonts w:ascii="Calibri" w:hAnsi="Calibri" w:cs="Calibri"/>
          <w:color w:val="000000" w:themeColor="text1"/>
        </w:rPr>
        <w:t xml:space="preserve"> </w:t>
      </w:r>
      <w:r w:rsidRPr="00513430">
        <w:rPr>
          <w:rFonts w:ascii="Calibri" w:hAnsi="Calibri" w:cs="Calibri"/>
          <w:color w:val="000000" w:themeColor="text1"/>
        </w:rPr>
        <w:t>sodnika:</w:t>
      </w:r>
      <w:r w:rsidR="00AE357B" w:rsidRPr="00513430">
        <w:rPr>
          <w:rFonts w:ascii="Calibri" w:hAnsi="Calibri" w:cs="Calibri"/>
          <w:color w:val="000000" w:themeColor="text1"/>
        </w:rPr>
        <w:t xml:space="preserve"> </w:t>
      </w:r>
      <w:r w:rsidRPr="00513430">
        <w:rPr>
          <w:rFonts w:ascii="Calibri" w:hAnsi="Calibri" w:cs="Calibri"/>
          <w:color w:val="000000" w:themeColor="text1"/>
        </w:rPr>
        <w:t>»Pozor,</w:t>
      </w:r>
      <w:r w:rsidR="00AE357B" w:rsidRPr="00513430">
        <w:rPr>
          <w:rFonts w:ascii="Calibri" w:hAnsi="Calibri" w:cs="Calibri"/>
          <w:color w:val="000000" w:themeColor="text1"/>
        </w:rPr>
        <w:t xml:space="preserve"> </w:t>
      </w:r>
      <w:r w:rsidRPr="00513430">
        <w:rPr>
          <w:rFonts w:ascii="Calibri" w:hAnsi="Calibri" w:cs="Calibri"/>
          <w:color w:val="000000" w:themeColor="text1"/>
        </w:rPr>
        <w:t>zdaj!«</w:t>
      </w:r>
      <w:r w:rsidR="00AE357B" w:rsidRPr="00513430">
        <w:rPr>
          <w:rFonts w:ascii="Calibri" w:hAnsi="Calibri" w:cs="Calibri"/>
          <w:color w:val="000000" w:themeColor="text1"/>
        </w:rPr>
        <w:t xml:space="preserve"> </w:t>
      </w:r>
      <w:r w:rsidRPr="00513430">
        <w:rPr>
          <w:rFonts w:ascii="Calibri" w:hAnsi="Calibri" w:cs="Calibri"/>
          <w:color w:val="000000" w:themeColor="text1"/>
        </w:rPr>
        <w:t>prvi</w:t>
      </w:r>
      <w:r w:rsidR="00AE357B" w:rsidRPr="00513430">
        <w:rPr>
          <w:rFonts w:ascii="Calibri" w:hAnsi="Calibri" w:cs="Calibri"/>
          <w:color w:val="000000" w:themeColor="text1"/>
        </w:rPr>
        <w:t xml:space="preserve"> </w:t>
      </w:r>
      <w:r w:rsidRPr="00513430">
        <w:rPr>
          <w:rFonts w:ascii="Calibri" w:hAnsi="Calibri" w:cs="Calibri"/>
          <w:color w:val="000000" w:themeColor="text1"/>
        </w:rPr>
        <w:t>tekmovalec</w:t>
      </w:r>
      <w:r w:rsidR="00AE357B" w:rsidRPr="00513430">
        <w:rPr>
          <w:rFonts w:ascii="Calibri" w:hAnsi="Calibri" w:cs="Calibri"/>
          <w:color w:val="000000" w:themeColor="text1"/>
        </w:rPr>
        <w:t xml:space="preserve"> </w:t>
      </w:r>
      <w:r w:rsidRPr="00513430">
        <w:rPr>
          <w:rFonts w:ascii="Calibri" w:hAnsi="Calibri" w:cs="Calibri"/>
          <w:color w:val="000000" w:themeColor="text1"/>
        </w:rPr>
        <w:t>štarta</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opravi</w:t>
      </w:r>
      <w:r w:rsidR="00AE357B" w:rsidRPr="00513430">
        <w:rPr>
          <w:rFonts w:ascii="Calibri" w:hAnsi="Calibri" w:cs="Calibri"/>
          <w:color w:val="000000" w:themeColor="text1"/>
        </w:rPr>
        <w:t xml:space="preserve"> </w:t>
      </w:r>
      <w:r w:rsidRPr="00513430">
        <w:rPr>
          <w:rFonts w:ascii="Calibri" w:hAnsi="Calibri" w:cs="Calibri"/>
          <w:color w:val="000000" w:themeColor="text1"/>
        </w:rPr>
        <w:t>nalogo.</w:t>
      </w:r>
      <w:r w:rsidR="00AE357B" w:rsidRPr="00513430">
        <w:rPr>
          <w:rFonts w:ascii="Calibri" w:hAnsi="Calibri" w:cs="Calibri"/>
          <w:color w:val="000000" w:themeColor="text1"/>
        </w:rPr>
        <w:t xml:space="preserve"> </w:t>
      </w:r>
      <w:r w:rsidRPr="00513430">
        <w:rPr>
          <w:rFonts w:ascii="Calibri" w:hAnsi="Calibri"/>
          <w:color w:val="000000" w:themeColor="text1"/>
        </w:rPr>
        <w:t>V</w:t>
      </w:r>
      <w:r w:rsidR="00AE357B" w:rsidRPr="00513430">
        <w:rPr>
          <w:rFonts w:ascii="Calibri" w:hAnsi="Calibri"/>
          <w:color w:val="000000" w:themeColor="text1"/>
        </w:rPr>
        <w:t xml:space="preserve"> </w:t>
      </w:r>
      <w:r w:rsidRPr="00513430">
        <w:rPr>
          <w:rFonts w:ascii="Calibri" w:hAnsi="Calibri"/>
          <w:color w:val="000000" w:themeColor="text1"/>
        </w:rPr>
        <w:t>primeru,</w:t>
      </w:r>
      <w:r w:rsidR="00AE357B" w:rsidRPr="00513430">
        <w:rPr>
          <w:rFonts w:ascii="Calibri" w:hAnsi="Calibri"/>
          <w:color w:val="000000" w:themeColor="text1"/>
        </w:rPr>
        <w:t xml:space="preserve"> </w:t>
      </w:r>
      <w:r w:rsidRPr="00513430">
        <w:rPr>
          <w:rFonts w:ascii="Calibri" w:hAnsi="Calibri"/>
          <w:color w:val="000000" w:themeColor="text1"/>
        </w:rPr>
        <w:t>da</w:t>
      </w:r>
      <w:r w:rsidR="00AE357B" w:rsidRPr="00513430">
        <w:rPr>
          <w:rFonts w:ascii="Calibri" w:hAnsi="Calibri"/>
          <w:color w:val="000000" w:themeColor="text1"/>
        </w:rPr>
        <w:t xml:space="preserve"> </w:t>
      </w:r>
      <w:r w:rsidRPr="00513430">
        <w:rPr>
          <w:rFonts w:ascii="Calibri" w:hAnsi="Calibri"/>
          <w:color w:val="000000" w:themeColor="text1"/>
        </w:rPr>
        <w:t>tekmovalec</w:t>
      </w:r>
      <w:r w:rsidR="00AE357B" w:rsidRPr="00513430">
        <w:rPr>
          <w:rFonts w:ascii="Calibri" w:hAnsi="Calibri"/>
          <w:color w:val="000000" w:themeColor="text1"/>
        </w:rPr>
        <w:t xml:space="preserve"> </w:t>
      </w:r>
      <w:r w:rsidRPr="00513430">
        <w:rPr>
          <w:rFonts w:ascii="Calibri" w:hAnsi="Calibri"/>
          <w:color w:val="000000" w:themeColor="text1"/>
        </w:rPr>
        <w:t>štarta</w:t>
      </w:r>
      <w:r w:rsidR="00AE357B" w:rsidRPr="00513430">
        <w:rPr>
          <w:rFonts w:ascii="Calibri" w:hAnsi="Calibri"/>
          <w:color w:val="000000" w:themeColor="text1"/>
        </w:rPr>
        <w:t xml:space="preserve"> </w:t>
      </w:r>
      <w:r w:rsidRPr="00513430">
        <w:rPr>
          <w:rFonts w:ascii="Calibri" w:hAnsi="Calibri"/>
          <w:color w:val="000000" w:themeColor="text1"/>
        </w:rPr>
        <w:t>prehitro,</w:t>
      </w:r>
      <w:r w:rsidR="00AE357B" w:rsidRPr="00513430">
        <w:rPr>
          <w:rFonts w:ascii="Calibri" w:hAnsi="Calibri"/>
          <w:color w:val="000000" w:themeColor="text1"/>
        </w:rPr>
        <w:t xml:space="preserve"> </w:t>
      </w:r>
      <w:r w:rsidRPr="00513430">
        <w:rPr>
          <w:rFonts w:ascii="Calibri" w:hAnsi="Calibri"/>
          <w:color w:val="000000" w:themeColor="text1"/>
        </w:rPr>
        <w:t>se</w:t>
      </w:r>
      <w:r w:rsidR="00AE357B" w:rsidRPr="00513430">
        <w:rPr>
          <w:rFonts w:ascii="Calibri" w:hAnsi="Calibri"/>
          <w:color w:val="000000" w:themeColor="text1"/>
        </w:rPr>
        <w:t xml:space="preserve"> </w:t>
      </w:r>
      <w:r w:rsidRPr="00513430">
        <w:rPr>
          <w:rFonts w:ascii="Calibri" w:hAnsi="Calibri"/>
          <w:color w:val="000000" w:themeColor="text1"/>
        </w:rPr>
        <w:t>vaja</w:t>
      </w:r>
      <w:r w:rsidR="00AE357B" w:rsidRPr="00513430">
        <w:rPr>
          <w:rFonts w:ascii="Calibri" w:hAnsi="Calibri"/>
          <w:color w:val="000000" w:themeColor="text1"/>
        </w:rPr>
        <w:t xml:space="preserve"> </w:t>
      </w:r>
      <w:r w:rsidRPr="00513430">
        <w:rPr>
          <w:rFonts w:ascii="Calibri" w:hAnsi="Calibri"/>
          <w:color w:val="000000" w:themeColor="text1"/>
        </w:rPr>
        <w:t>prekine</w:t>
      </w:r>
      <w:r w:rsidR="00AE357B" w:rsidRPr="00513430">
        <w:rPr>
          <w:rFonts w:ascii="Calibri" w:hAnsi="Calibri"/>
          <w:color w:val="000000" w:themeColor="text1"/>
        </w:rPr>
        <w:t xml:space="preserve"> </w:t>
      </w:r>
      <w:r w:rsidRPr="00513430">
        <w:rPr>
          <w:rFonts w:ascii="Calibri" w:hAnsi="Calibri"/>
          <w:color w:val="000000" w:themeColor="text1"/>
        </w:rPr>
        <w:t>in</w:t>
      </w:r>
      <w:r w:rsidR="00AE357B" w:rsidRPr="00513430">
        <w:rPr>
          <w:rFonts w:ascii="Calibri" w:hAnsi="Calibri"/>
          <w:color w:val="000000" w:themeColor="text1"/>
        </w:rPr>
        <w:t xml:space="preserve"> </w:t>
      </w:r>
      <w:r w:rsidRPr="00513430">
        <w:rPr>
          <w:rFonts w:ascii="Calibri" w:hAnsi="Calibri"/>
          <w:color w:val="000000" w:themeColor="text1"/>
        </w:rPr>
        <w:t>ponovno</w:t>
      </w:r>
      <w:r w:rsidR="00AE357B" w:rsidRPr="00513430">
        <w:rPr>
          <w:rFonts w:ascii="Calibri" w:hAnsi="Calibri"/>
          <w:color w:val="000000" w:themeColor="text1"/>
        </w:rPr>
        <w:t xml:space="preserve"> </w:t>
      </w:r>
      <w:r w:rsidRPr="00513430">
        <w:rPr>
          <w:rFonts w:ascii="Calibri" w:hAnsi="Calibri"/>
          <w:color w:val="000000" w:themeColor="text1"/>
        </w:rPr>
        <w:t>štarta.</w:t>
      </w:r>
      <w:r w:rsidR="00AE357B" w:rsidRPr="00513430">
        <w:rPr>
          <w:rFonts w:ascii="Calibri" w:hAnsi="Calibri"/>
          <w:color w:val="000000" w:themeColor="text1"/>
        </w:rPr>
        <w:t xml:space="preserve"> </w:t>
      </w:r>
      <w:r w:rsidRPr="00513430">
        <w:rPr>
          <w:rFonts w:ascii="Calibri" w:hAnsi="Calibri"/>
          <w:color w:val="000000" w:themeColor="text1"/>
        </w:rPr>
        <w:t>Če</w:t>
      </w:r>
      <w:r w:rsidR="00AE357B" w:rsidRPr="00513430">
        <w:rPr>
          <w:rFonts w:ascii="Calibri" w:hAnsi="Calibri"/>
          <w:color w:val="000000" w:themeColor="text1"/>
        </w:rPr>
        <w:t xml:space="preserve"> </w:t>
      </w:r>
      <w:r w:rsidRPr="00513430">
        <w:rPr>
          <w:rFonts w:ascii="Calibri" w:hAnsi="Calibri"/>
          <w:color w:val="000000" w:themeColor="text1"/>
        </w:rPr>
        <w:t>tekmovalec</w:t>
      </w:r>
      <w:r w:rsidR="00AE357B" w:rsidRPr="00513430">
        <w:rPr>
          <w:rFonts w:ascii="Calibri" w:hAnsi="Calibri"/>
          <w:color w:val="000000" w:themeColor="text1"/>
        </w:rPr>
        <w:t xml:space="preserve"> </w:t>
      </w:r>
      <w:r w:rsidRPr="00513430">
        <w:rPr>
          <w:rFonts w:ascii="Calibri" w:hAnsi="Calibri"/>
          <w:color w:val="000000" w:themeColor="text1"/>
        </w:rPr>
        <w:t>štarta</w:t>
      </w:r>
      <w:r w:rsidR="00AE357B" w:rsidRPr="00513430">
        <w:rPr>
          <w:rFonts w:ascii="Calibri" w:hAnsi="Calibri"/>
          <w:color w:val="000000" w:themeColor="text1"/>
        </w:rPr>
        <w:t xml:space="preserve"> </w:t>
      </w:r>
      <w:r w:rsidRPr="00513430">
        <w:rPr>
          <w:rFonts w:ascii="Calibri" w:hAnsi="Calibri"/>
          <w:color w:val="000000" w:themeColor="text1"/>
        </w:rPr>
        <w:t>trikrat</w:t>
      </w:r>
      <w:r w:rsidR="00AE357B" w:rsidRPr="00513430">
        <w:rPr>
          <w:rFonts w:ascii="Calibri" w:hAnsi="Calibri"/>
          <w:color w:val="000000" w:themeColor="text1"/>
        </w:rPr>
        <w:t xml:space="preserve"> </w:t>
      </w:r>
      <w:r w:rsidRPr="00513430">
        <w:rPr>
          <w:rFonts w:ascii="Calibri" w:hAnsi="Calibri"/>
          <w:color w:val="000000" w:themeColor="text1"/>
        </w:rPr>
        <w:t>pred</w:t>
      </w:r>
      <w:r w:rsidR="00AE357B" w:rsidRPr="00513430">
        <w:rPr>
          <w:rFonts w:ascii="Calibri" w:hAnsi="Calibri"/>
          <w:color w:val="000000" w:themeColor="text1"/>
        </w:rPr>
        <w:t xml:space="preserve"> </w:t>
      </w:r>
      <w:r w:rsidRPr="00513430">
        <w:rPr>
          <w:rFonts w:ascii="Calibri" w:hAnsi="Calibri"/>
          <w:color w:val="000000" w:themeColor="text1"/>
        </w:rPr>
        <w:t>znakom</w:t>
      </w:r>
      <w:r w:rsidR="00AE357B" w:rsidRPr="00513430">
        <w:rPr>
          <w:rFonts w:ascii="Calibri" w:hAnsi="Calibri"/>
          <w:color w:val="000000" w:themeColor="text1"/>
        </w:rPr>
        <w:t xml:space="preserve"> </w:t>
      </w:r>
      <w:r w:rsidRPr="00513430">
        <w:rPr>
          <w:rFonts w:ascii="Calibri" w:hAnsi="Calibri"/>
          <w:color w:val="000000" w:themeColor="text1"/>
        </w:rPr>
        <w:t>sodnika,</w:t>
      </w:r>
      <w:r w:rsidR="00AE357B" w:rsidRPr="00513430">
        <w:rPr>
          <w:rFonts w:ascii="Calibri" w:hAnsi="Calibri"/>
          <w:color w:val="000000" w:themeColor="text1"/>
        </w:rPr>
        <w:t xml:space="preserve"> </w:t>
      </w:r>
      <w:r w:rsidRPr="00513430">
        <w:rPr>
          <w:rFonts w:ascii="Calibri" w:hAnsi="Calibri"/>
          <w:color w:val="000000" w:themeColor="text1"/>
        </w:rPr>
        <w:t>se</w:t>
      </w:r>
      <w:r w:rsidR="00AE357B" w:rsidRPr="00513430">
        <w:rPr>
          <w:rFonts w:ascii="Calibri" w:hAnsi="Calibri"/>
          <w:color w:val="000000" w:themeColor="text1"/>
        </w:rPr>
        <w:t xml:space="preserve"> </w:t>
      </w:r>
      <w:r w:rsidRPr="00513430">
        <w:rPr>
          <w:rFonts w:ascii="Calibri" w:hAnsi="Calibri"/>
          <w:color w:val="000000" w:themeColor="text1"/>
        </w:rPr>
        <w:t>tekmovalno</w:t>
      </w:r>
      <w:r w:rsidR="00AE357B" w:rsidRPr="00513430">
        <w:rPr>
          <w:rFonts w:ascii="Calibri" w:hAnsi="Calibri"/>
          <w:color w:val="000000" w:themeColor="text1"/>
        </w:rPr>
        <w:t xml:space="preserve"> </w:t>
      </w:r>
      <w:r w:rsidRPr="00513430">
        <w:rPr>
          <w:rFonts w:ascii="Calibri" w:hAnsi="Calibri"/>
          <w:color w:val="000000" w:themeColor="text1"/>
        </w:rPr>
        <w:t>ekipo</w:t>
      </w:r>
      <w:r w:rsidR="00AE357B" w:rsidRPr="00513430">
        <w:rPr>
          <w:rFonts w:ascii="Calibri" w:hAnsi="Calibri"/>
          <w:color w:val="000000" w:themeColor="text1"/>
        </w:rPr>
        <w:t xml:space="preserve"> </w:t>
      </w:r>
      <w:r w:rsidRPr="00513430">
        <w:rPr>
          <w:rFonts w:ascii="Calibri" w:hAnsi="Calibri"/>
          <w:color w:val="000000" w:themeColor="text1"/>
        </w:rPr>
        <w:t>diskvalificira.</w:t>
      </w:r>
      <w:r w:rsidR="00AE357B" w:rsidRPr="00513430">
        <w:rPr>
          <w:rFonts w:ascii="Calibri" w:hAnsi="Calibri"/>
          <w:color w:val="000000" w:themeColor="text1"/>
        </w:rPr>
        <w:t xml:space="preserve"> </w:t>
      </w:r>
    </w:p>
    <w:p w14:paraId="74709B4D" w14:textId="77777777" w:rsidR="008C4ACC" w:rsidRPr="00513430" w:rsidRDefault="008C4ACC" w:rsidP="008C4ACC">
      <w:pPr>
        <w:pStyle w:val="Noga"/>
        <w:tabs>
          <w:tab w:val="clear" w:pos="9072"/>
        </w:tabs>
        <w:rPr>
          <w:rFonts w:ascii="Calibri" w:hAnsi="Calibri" w:cs="Calibri"/>
          <w:color w:val="000000" w:themeColor="text1"/>
          <w:sz w:val="24"/>
          <w:szCs w:val="24"/>
        </w:rPr>
      </w:pPr>
      <w:r w:rsidRPr="00513430">
        <w:rPr>
          <w:rFonts w:ascii="Calibri" w:hAnsi="Calibri" w:cs="Calibri"/>
          <w:color w:val="000000" w:themeColor="text1"/>
          <w:sz w:val="24"/>
          <w:szCs w:val="24"/>
        </w:rPr>
        <w:t>Ko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tekmovalec</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opravi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nalogo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vrne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štartno/ciljni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črti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preda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štafeto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drugemu</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tekmovalcu,</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tako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ga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dotakne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roko.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napaka,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prvi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tekmovalec,</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ki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predaja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štafeto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drugemu</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tekmovalcu,</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prečkal</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štartno/ciljne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črte,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pomembno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drugega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tekmovalca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dotaknil</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roko.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Drugi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tekmovalec,</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ki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čaka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štart,</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pred</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dotikom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prvega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tekmovalca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sme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prestopiti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štartne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črte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celim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stopalom</w:t>
      </w:r>
      <w:r w:rsidR="00AE357B" w:rsidRPr="00513430">
        <w:rPr>
          <w:rFonts w:ascii="Calibri" w:hAnsi="Calibri" w:cs="Calibri"/>
          <w:color w:val="000000" w:themeColor="text1"/>
          <w:sz w:val="24"/>
          <w:szCs w:val="24"/>
        </w:rPr>
        <w:t xml:space="preserve"> </w:t>
      </w:r>
      <w:r w:rsidR="0034199B" w:rsidRPr="00513430">
        <w:rPr>
          <w:rFonts w:ascii="Calibri" w:hAnsi="Calibri" w:cs="Calibri"/>
          <w:color w:val="000000" w:themeColor="text1"/>
          <w:sz w:val="24"/>
          <w:szCs w:val="24"/>
        </w:rPr>
        <w:t>(tudi</w:t>
      </w:r>
      <w:r w:rsidR="00AE357B" w:rsidRPr="00513430">
        <w:rPr>
          <w:rFonts w:ascii="Calibri" w:hAnsi="Calibri" w:cs="Calibri"/>
          <w:color w:val="000000" w:themeColor="text1"/>
          <w:sz w:val="24"/>
          <w:szCs w:val="24"/>
        </w:rPr>
        <w:t xml:space="preserve"> </w:t>
      </w:r>
      <w:r w:rsidR="0034199B" w:rsidRPr="00513430">
        <w:rPr>
          <w:rFonts w:ascii="Calibri" w:hAnsi="Calibri" w:cs="Calibri"/>
          <w:color w:val="000000" w:themeColor="text1"/>
          <w:sz w:val="24"/>
          <w:szCs w:val="24"/>
        </w:rPr>
        <w:t>ne</w:t>
      </w:r>
      <w:r w:rsidR="00AE357B" w:rsidRPr="00513430">
        <w:rPr>
          <w:rFonts w:ascii="Calibri" w:hAnsi="Calibri" w:cs="Calibri"/>
          <w:color w:val="000000" w:themeColor="text1"/>
          <w:sz w:val="24"/>
          <w:szCs w:val="24"/>
        </w:rPr>
        <w:t xml:space="preserve"> </w:t>
      </w:r>
      <w:r w:rsidR="0034199B" w:rsidRPr="00513430">
        <w:rPr>
          <w:rFonts w:ascii="Calibri" w:hAnsi="Calibri" w:cs="Calibri"/>
          <w:color w:val="000000" w:themeColor="text1"/>
          <w:sz w:val="24"/>
          <w:szCs w:val="24"/>
        </w:rPr>
        <w:t>v</w:t>
      </w:r>
      <w:r w:rsidR="00AE357B" w:rsidRPr="00513430">
        <w:rPr>
          <w:rFonts w:ascii="Calibri" w:hAnsi="Calibri" w:cs="Calibri"/>
          <w:color w:val="000000" w:themeColor="text1"/>
          <w:sz w:val="24"/>
          <w:szCs w:val="24"/>
        </w:rPr>
        <w:t xml:space="preserve"> </w:t>
      </w:r>
      <w:r w:rsidR="0034199B" w:rsidRPr="00513430">
        <w:rPr>
          <w:rFonts w:ascii="Calibri" w:hAnsi="Calibri" w:cs="Calibri"/>
          <w:color w:val="000000" w:themeColor="text1"/>
          <w:sz w:val="24"/>
          <w:szCs w:val="24"/>
        </w:rPr>
        <w:t>zraku)</w:t>
      </w:r>
      <w:r w:rsidRPr="00513430">
        <w:rPr>
          <w:rFonts w:ascii="Calibri" w:hAnsi="Calibri" w:cs="Calibri"/>
          <w:color w:val="000000" w:themeColor="text1"/>
          <w:sz w:val="24"/>
          <w:szCs w:val="24"/>
        </w:rPr>
        <w:t>.</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Isto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velja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vse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nadaljnje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primere.</w:t>
      </w:r>
      <w:r w:rsidR="00AE357B" w:rsidRPr="00513430">
        <w:rPr>
          <w:rFonts w:ascii="Calibri" w:hAnsi="Calibri" w:cs="Calibri"/>
          <w:color w:val="000000" w:themeColor="text1"/>
          <w:sz w:val="24"/>
          <w:szCs w:val="24"/>
        </w:rPr>
        <w:t xml:space="preserve"> </w:t>
      </w:r>
      <w:r w:rsidRPr="00513430">
        <w:rPr>
          <w:rFonts w:ascii="Calibri" w:hAnsi="Calibri" w:cs="Arial"/>
          <w:color w:val="000000" w:themeColor="text1"/>
          <w:sz w:val="24"/>
          <w:szCs w:val="24"/>
          <w:shd w:val="clear" w:color="auto" w:fill="FFFFFF"/>
        </w:rPr>
        <w:t>V</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kolikor</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drugi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in/ali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tretji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tekmovalec</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štarta</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pred</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dotikom</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predhodnega</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tekmovalca</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se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to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oceni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kot</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»nepravilen</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štart«.</w:t>
      </w:r>
    </w:p>
    <w:p w14:paraId="1F02C1A6" w14:textId="77777777" w:rsidR="008C4ACC" w:rsidRPr="00513430" w:rsidRDefault="008C4ACC" w:rsidP="008C4ACC">
      <w:pPr>
        <w:pStyle w:val="Noga"/>
        <w:tabs>
          <w:tab w:val="clear" w:pos="9072"/>
        </w:tabs>
        <w:rPr>
          <w:rFonts w:ascii="Calibri" w:hAnsi="Calibri" w:cs="Calibri"/>
          <w:color w:val="000000" w:themeColor="text1"/>
          <w:sz w:val="24"/>
          <w:szCs w:val="24"/>
        </w:rPr>
      </w:pPr>
      <w:r w:rsidRPr="00513430">
        <w:rPr>
          <w:rFonts w:ascii="Calibri" w:hAnsi="Calibri" w:cs="Calibri"/>
          <w:color w:val="000000" w:themeColor="text1"/>
          <w:sz w:val="24"/>
          <w:szCs w:val="24"/>
        </w:rPr>
        <w:t>Če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prvi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tekmovalec</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predal</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štafeto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drugi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tekmovalec</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že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stekel</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polje,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prvemu</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tekmovalcu</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dovoljeno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popraviti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izvedene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naloge.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Isto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velja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vse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nadaljnje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primere.</w:t>
      </w:r>
      <w:r w:rsidR="00AE357B" w:rsidRPr="00513430">
        <w:rPr>
          <w:rFonts w:ascii="Calibri" w:hAnsi="Calibri" w:cs="Calibri"/>
          <w:color w:val="000000" w:themeColor="text1"/>
          <w:sz w:val="24"/>
          <w:szCs w:val="24"/>
        </w:rPr>
        <w:t xml:space="preserve"> </w:t>
      </w:r>
      <w:r w:rsidRPr="00513430">
        <w:rPr>
          <w:rFonts w:ascii="Calibri" w:hAnsi="Calibri" w:cs="Arial"/>
          <w:color w:val="000000" w:themeColor="text1"/>
          <w:sz w:val="24"/>
          <w:szCs w:val="24"/>
          <w:shd w:val="clear" w:color="auto" w:fill="FFFFFF"/>
        </w:rPr>
        <w:t>Popravljanje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naloge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predani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štafeti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se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oceni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kot</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»nepravilno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delo«.</w:t>
      </w:r>
      <w:r w:rsidR="00AE357B" w:rsidRPr="00513430">
        <w:rPr>
          <w:rFonts w:ascii="Calibri" w:hAnsi="Calibri" w:cs="Calibri"/>
          <w:color w:val="000000" w:themeColor="text1"/>
          <w:sz w:val="24"/>
          <w:szCs w:val="24"/>
        </w:rPr>
        <w:t xml:space="preserve"> </w:t>
      </w:r>
    </w:p>
    <w:p w14:paraId="47CBCDB4" w14:textId="77777777" w:rsidR="00D37438" w:rsidRPr="00513430" w:rsidRDefault="00D37438" w:rsidP="00D37438">
      <w:pPr>
        <w:rPr>
          <w:color w:val="000000" w:themeColor="text1"/>
        </w:rPr>
      </w:pPr>
    </w:p>
    <w:p w14:paraId="709F4868" w14:textId="77777777" w:rsidR="00D37438" w:rsidRPr="00513430" w:rsidRDefault="00D37438" w:rsidP="00D10EF5">
      <w:pPr>
        <w:pStyle w:val="Noga"/>
        <w:rPr>
          <w:rFonts w:asciiTheme="minorHAnsi" w:hAnsiTheme="minorHAnsi" w:cs="Calibri"/>
          <w:color w:val="000000" w:themeColor="text1"/>
          <w:sz w:val="24"/>
          <w:szCs w:val="24"/>
        </w:rPr>
      </w:pPr>
      <w:r w:rsidRPr="00513430">
        <w:rPr>
          <w:rFonts w:ascii="Calibri" w:hAnsi="Calibri"/>
          <w:b/>
          <w:bCs/>
          <w:color w:val="000000" w:themeColor="text1"/>
          <w:sz w:val="24"/>
          <w:szCs w:val="24"/>
        </w:rPr>
        <w:t>Prvi</w:t>
      </w:r>
      <w:r w:rsidR="00AE357B" w:rsidRPr="00513430">
        <w:rPr>
          <w:rFonts w:ascii="Calibri" w:hAnsi="Calibri"/>
          <w:b/>
          <w:bCs/>
          <w:color w:val="000000" w:themeColor="text1"/>
          <w:sz w:val="24"/>
          <w:szCs w:val="24"/>
        </w:rPr>
        <w:t xml:space="preserve"> </w:t>
      </w:r>
      <w:r w:rsidRPr="00513430">
        <w:rPr>
          <w:rFonts w:ascii="Calibri" w:hAnsi="Calibri"/>
          <w:b/>
          <w:bCs/>
          <w:color w:val="000000" w:themeColor="text1"/>
          <w:sz w:val="24"/>
          <w:szCs w:val="24"/>
        </w:rPr>
        <w:t>tekmovalec</w:t>
      </w:r>
      <w:r w:rsidR="00AE357B" w:rsidRPr="00513430">
        <w:rPr>
          <w:rFonts w:ascii="Calibri" w:hAnsi="Calibri"/>
          <w:b/>
          <w:bCs/>
          <w:color w:val="000000" w:themeColor="text1"/>
          <w:sz w:val="24"/>
          <w:szCs w:val="24"/>
        </w:rPr>
        <w:t xml:space="preserve"> </w:t>
      </w:r>
      <w:r w:rsidRPr="00513430">
        <w:rPr>
          <w:rFonts w:ascii="Calibri" w:hAnsi="Calibri"/>
          <w:bCs/>
          <w:color w:val="000000" w:themeColor="text1"/>
          <w:sz w:val="24"/>
          <w:szCs w:val="24"/>
        </w:rPr>
        <w:t>steče</w:t>
      </w:r>
      <w:r w:rsidR="00AE357B" w:rsidRPr="00513430">
        <w:rPr>
          <w:rFonts w:ascii="Calibri" w:hAnsi="Calibri"/>
          <w:bCs/>
          <w:color w:val="000000" w:themeColor="text1"/>
          <w:sz w:val="24"/>
          <w:szCs w:val="24"/>
        </w:rPr>
        <w:t xml:space="preserve"> </w:t>
      </w:r>
      <w:r w:rsidRPr="00513430">
        <w:rPr>
          <w:rFonts w:ascii="Calibri" w:hAnsi="Calibri"/>
          <w:bCs/>
          <w:color w:val="000000" w:themeColor="text1"/>
          <w:sz w:val="24"/>
          <w:szCs w:val="24"/>
        </w:rPr>
        <w:t>do</w:t>
      </w:r>
      <w:r w:rsidR="00AE357B" w:rsidRPr="00513430">
        <w:rPr>
          <w:rFonts w:ascii="Calibri" w:hAnsi="Calibri"/>
          <w:bCs/>
          <w:color w:val="000000" w:themeColor="text1"/>
          <w:sz w:val="24"/>
          <w:szCs w:val="24"/>
        </w:rPr>
        <w:t xml:space="preserve"> </w:t>
      </w:r>
      <w:proofErr w:type="spellStart"/>
      <w:r w:rsidRPr="00513430">
        <w:rPr>
          <w:rFonts w:ascii="Calibri" w:hAnsi="Calibri"/>
          <w:bCs/>
          <w:color w:val="000000" w:themeColor="text1"/>
          <w:sz w:val="24"/>
          <w:szCs w:val="24"/>
        </w:rPr>
        <w:t>trojaka</w:t>
      </w:r>
      <w:proofErr w:type="spellEnd"/>
      <w:r w:rsidR="00AE357B" w:rsidRPr="00513430">
        <w:rPr>
          <w:rFonts w:ascii="Calibri" w:hAnsi="Calibri"/>
          <w:bCs/>
          <w:color w:val="000000" w:themeColor="text1"/>
          <w:sz w:val="24"/>
          <w:szCs w:val="24"/>
        </w:rPr>
        <w:t xml:space="preserve"> </w:t>
      </w:r>
      <w:r w:rsidRPr="00513430">
        <w:rPr>
          <w:rFonts w:ascii="Calibri" w:hAnsi="Calibri"/>
          <w:bCs/>
          <w:color w:val="000000" w:themeColor="text1"/>
          <w:sz w:val="24"/>
          <w:szCs w:val="24"/>
        </w:rPr>
        <w:t>in</w:t>
      </w:r>
      <w:r w:rsidR="00AE357B" w:rsidRPr="00513430">
        <w:rPr>
          <w:rFonts w:ascii="Calibri" w:hAnsi="Calibri"/>
          <w:bCs/>
          <w:color w:val="000000" w:themeColor="text1"/>
          <w:sz w:val="24"/>
          <w:szCs w:val="24"/>
        </w:rPr>
        <w:t xml:space="preserve"> </w:t>
      </w:r>
      <w:r w:rsidRPr="00513430">
        <w:rPr>
          <w:rFonts w:ascii="Calibri" w:hAnsi="Calibri"/>
          <w:bCs/>
          <w:color w:val="000000" w:themeColor="text1"/>
          <w:sz w:val="24"/>
          <w:szCs w:val="24"/>
        </w:rPr>
        <w:t>spne</w:t>
      </w:r>
      <w:r w:rsidR="00AE357B" w:rsidRPr="00513430">
        <w:rPr>
          <w:rFonts w:ascii="Calibri" w:hAnsi="Calibri"/>
          <w:bCs/>
          <w:color w:val="000000" w:themeColor="text1"/>
          <w:sz w:val="24"/>
          <w:szCs w:val="24"/>
        </w:rPr>
        <w:t xml:space="preserve"> </w:t>
      </w:r>
      <w:r w:rsidR="00F021D2" w:rsidRPr="00513430">
        <w:rPr>
          <w:rFonts w:ascii="Calibri" w:hAnsi="Calibri"/>
          <w:bCs/>
          <w:color w:val="000000" w:themeColor="text1"/>
          <w:sz w:val="24"/>
          <w:szCs w:val="24"/>
        </w:rPr>
        <w:t>eno</w:t>
      </w:r>
      <w:r w:rsidR="00AE357B" w:rsidRPr="00513430">
        <w:rPr>
          <w:rFonts w:ascii="Calibri" w:hAnsi="Calibri"/>
          <w:bCs/>
          <w:color w:val="000000" w:themeColor="text1"/>
          <w:sz w:val="24"/>
          <w:szCs w:val="24"/>
        </w:rPr>
        <w:t xml:space="preserve"> </w:t>
      </w:r>
      <w:r w:rsidR="00F021D2" w:rsidRPr="00513430">
        <w:rPr>
          <w:rFonts w:ascii="Calibri" w:hAnsi="Calibri"/>
          <w:bCs/>
          <w:color w:val="000000" w:themeColor="text1"/>
          <w:sz w:val="24"/>
          <w:szCs w:val="24"/>
        </w:rPr>
        <w:t>izmed</w:t>
      </w:r>
      <w:r w:rsidR="00AE357B" w:rsidRPr="00513430">
        <w:rPr>
          <w:rFonts w:ascii="Calibri" w:hAnsi="Calibri"/>
          <w:bCs/>
          <w:color w:val="000000" w:themeColor="text1"/>
          <w:sz w:val="24"/>
          <w:szCs w:val="24"/>
        </w:rPr>
        <w:t xml:space="preserve"> </w:t>
      </w:r>
      <w:r w:rsidR="00F021D2" w:rsidRPr="00513430">
        <w:rPr>
          <w:rFonts w:ascii="Calibri" w:hAnsi="Calibri"/>
          <w:bCs/>
          <w:color w:val="000000" w:themeColor="text1"/>
          <w:sz w:val="24"/>
          <w:szCs w:val="24"/>
        </w:rPr>
        <w:t>cevi</w:t>
      </w:r>
      <w:r w:rsidR="00AE357B" w:rsidRPr="00513430">
        <w:rPr>
          <w:rFonts w:ascii="Calibri" w:hAnsi="Calibri"/>
          <w:bCs/>
          <w:color w:val="000000" w:themeColor="text1"/>
          <w:sz w:val="24"/>
          <w:szCs w:val="24"/>
        </w:rPr>
        <w:t xml:space="preserve"> </w:t>
      </w:r>
      <w:r w:rsidR="00F021D2" w:rsidRPr="00513430">
        <w:rPr>
          <w:rFonts w:ascii="Calibri" w:hAnsi="Calibri"/>
          <w:bCs/>
          <w:color w:val="000000" w:themeColor="text1"/>
          <w:sz w:val="24"/>
          <w:szCs w:val="24"/>
        </w:rPr>
        <w:t>na</w:t>
      </w:r>
      <w:r w:rsidR="00AE357B" w:rsidRPr="00513430">
        <w:rPr>
          <w:rFonts w:ascii="Calibri" w:hAnsi="Calibri"/>
          <w:bCs/>
          <w:color w:val="000000" w:themeColor="text1"/>
          <w:sz w:val="24"/>
          <w:szCs w:val="24"/>
        </w:rPr>
        <w:t xml:space="preserve"> </w:t>
      </w:r>
      <w:proofErr w:type="spellStart"/>
      <w:r w:rsidR="00F021D2" w:rsidRPr="00513430">
        <w:rPr>
          <w:rFonts w:ascii="Calibri" w:hAnsi="Calibri"/>
          <w:bCs/>
          <w:color w:val="000000" w:themeColor="text1"/>
          <w:sz w:val="24"/>
          <w:szCs w:val="24"/>
        </w:rPr>
        <w:t>trojak</w:t>
      </w:r>
      <w:proofErr w:type="spellEnd"/>
      <w:r w:rsidRPr="00513430">
        <w:rPr>
          <w:rFonts w:ascii="Calibri" w:hAnsi="Calibri"/>
          <w:bCs/>
          <w:color w:val="000000" w:themeColor="text1"/>
          <w:sz w:val="24"/>
          <w:szCs w:val="24"/>
        </w:rPr>
        <w:t>.</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Ko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opravi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delom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vrne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pred</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štartno/ciljno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črto</w:t>
      </w:r>
      <w:r w:rsidR="00AE357B" w:rsidRPr="00513430">
        <w:rPr>
          <w:rFonts w:ascii="Calibri" w:hAnsi="Calibri" w:cs="Calibri"/>
          <w:color w:val="000000" w:themeColor="text1"/>
          <w:sz w:val="24"/>
          <w:szCs w:val="24"/>
        </w:rPr>
        <w:t xml:space="preserve"> </w:t>
      </w:r>
      <w:r w:rsidRPr="00513430">
        <w:rPr>
          <w:rFonts w:asciiTheme="minorHAnsi" w:hAnsiTheme="minorHAnsi"/>
          <w:color w:val="000000" w:themeColor="text1"/>
          <w:sz w:val="24"/>
          <w:szCs w:val="24"/>
        </w:rPr>
        <w:t>(gledano</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smeri</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izvedbe</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vaje).</w:t>
      </w:r>
      <w:r w:rsidR="00AE357B" w:rsidRPr="00513430">
        <w:rPr>
          <w:rFonts w:asciiTheme="minorHAnsi" w:hAnsiTheme="minorHAnsi"/>
          <w:color w:val="000000" w:themeColor="text1"/>
          <w:sz w:val="24"/>
          <w:szCs w:val="24"/>
        </w:rPr>
        <w:t xml:space="preserve"> </w:t>
      </w:r>
      <w:r w:rsidR="00D10EF5" w:rsidRPr="00513430">
        <w:rPr>
          <w:rFonts w:asciiTheme="minorHAnsi" w:hAnsiTheme="minorHAnsi" w:cs="Arial"/>
          <w:color w:val="000000" w:themeColor="text1"/>
          <w:sz w:val="24"/>
          <w:szCs w:val="24"/>
          <w:shd w:val="clear" w:color="auto" w:fill="FFFFFF"/>
        </w:rPr>
        <w:t>V</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kolikor</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po</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končani</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vaji</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spojka</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ni</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speta</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oz.</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je</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speta</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samo</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z</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enim</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zobom</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se</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to</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oceni</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kot</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»nepravilno</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delo</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tekmovalcev«</w:t>
      </w:r>
      <w:r w:rsidR="00AE357B" w:rsidRPr="00513430">
        <w:rPr>
          <w:rFonts w:asciiTheme="minorHAnsi" w:hAnsiTheme="minorHAnsi" w:cs="Arial"/>
          <w:color w:val="000000" w:themeColor="text1"/>
          <w:sz w:val="24"/>
          <w:szCs w:val="24"/>
          <w:shd w:val="clear" w:color="auto" w:fill="FFFFFF"/>
        </w:rPr>
        <w:t xml:space="preserve"> </w:t>
      </w:r>
      <w:r w:rsidR="005B7F24" w:rsidRPr="00513430">
        <w:rPr>
          <w:rFonts w:asciiTheme="minorHAnsi" w:hAnsiTheme="minorHAnsi" w:cs="Arial"/>
          <w:color w:val="000000" w:themeColor="text1"/>
          <w:sz w:val="24"/>
          <w:szCs w:val="24"/>
          <w:shd w:val="clear" w:color="auto" w:fill="FFFFFF"/>
        </w:rPr>
        <w:t>(</w:t>
      </w:r>
      <w:r w:rsidR="005B7F24" w:rsidRPr="00513430">
        <w:rPr>
          <w:rFonts w:asciiTheme="minorHAnsi" w:hAnsiTheme="minorHAnsi" w:cs="Calibri"/>
          <w:color w:val="000000" w:themeColor="text1"/>
          <w:sz w:val="24"/>
          <w:szCs w:val="24"/>
        </w:rPr>
        <w:t>odpeta</w:t>
      </w:r>
      <w:r w:rsidR="00AE357B" w:rsidRPr="00513430">
        <w:rPr>
          <w:rFonts w:asciiTheme="minorHAnsi" w:hAnsiTheme="minorHAnsi" w:cs="Calibri"/>
          <w:color w:val="000000" w:themeColor="text1"/>
          <w:sz w:val="24"/>
          <w:szCs w:val="24"/>
        </w:rPr>
        <w:t xml:space="preserve"> </w:t>
      </w:r>
      <w:r w:rsidR="005B7F24" w:rsidRPr="00513430">
        <w:rPr>
          <w:rFonts w:asciiTheme="minorHAnsi" w:hAnsiTheme="minorHAnsi" w:cs="Calibri"/>
          <w:color w:val="000000" w:themeColor="text1"/>
          <w:sz w:val="24"/>
          <w:szCs w:val="24"/>
        </w:rPr>
        <w:t>ali</w:t>
      </w:r>
      <w:r w:rsidR="00AE357B" w:rsidRPr="00513430">
        <w:rPr>
          <w:rFonts w:asciiTheme="minorHAnsi" w:hAnsiTheme="minorHAnsi" w:cs="Calibri"/>
          <w:color w:val="000000" w:themeColor="text1"/>
          <w:sz w:val="24"/>
          <w:szCs w:val="24"/>
        </w:rPr>
        <w:t xml:space="preserve"> </w:t>
      </w:r>
      <w:r w:rsidR="005B7F24" w:rsidRPr="00513430">
        <w:rPr>
          <w:rFonts w:asciiTheme="minorHAnsi" w:hAnsiTheme="minorHAnsi" w:cs="Calibri"/>
          <w:color w:val="000000" w:themeColor="text1"/>
          <w:sz w:val="24"/>
          <w:szCs w:val="24"/>
        </w:rPr>
        <w:t>polovično</w:t>
      </w:r>
      <w:r w:rsidR="00AE357B" w:rsidRPr="00513430">
        <w:rPr>
          <w:rFonts w:asciiTheme="minorHAnsi" w:hAnsiTheme="minorHAnsi" w:cs="Calibri"/>
          <w:color w:val="000000" w:themeColor="text1"/>
          <w:sz w:val="24"/>
          <w:szCs w:val="24"/>
        </w:rPr>
        <w:t xml:space="preserve"> </w:t>
      </w:r>
      <w:r w:rsidR="005B7F24" w:rsidRPr="00513430">
        <w:rPr>
          <w:rFonts w:asciiTheme="minorHAnsi" w:hAnsiTheme="minorHAnsi" w:cs="Calibri"/>
          <w:color w:val="000000" w:themeColor="text1"/>
          <w:sz w:val="24"/>
          <w:szCs w:val="24"/>
        </w:rPr>
        <w:t>speta</w:t>
      </w:r>
      <w:r w:rsidR="00AE357B" w:rsidRPr="00513430">
        <w:rPr>
          <w:rFonts w:asciiTheme="minorHAnsi" w:hAnsiTheme="minorHAnsi" w:cs="Calibri"/>
          <w:color w:val="000000" w:themeColor="text1"/>
          <w:sz w:val="24"/>
          <w:szCs w:val="24"/>
        </w:rPr>
        <w:t xml:space="preserve"> </w:t>
      </w:r>
      <w:r w:rsidR="005B7F24" w:rsidRPr="00513430">
        <w:rPr>
          <w:rFonts w:asciiTheme="minorHAnsi" w:hAnsiTheme="minorHAnsi" w:cs="Calibri"/>
          <w:color w:val="000000" w:themeColor="text1"/>
          <w:sz w:val="24"/>
          <w:szCs w:val="24"/>
        </w:rPr>
        <w:t>spojka)</w:t>
      </w:r>
      <w:r w:rsidR="00D10EF5" w:rsidRPr="00513430">
        <w:rPr>
          <w:rFonts w:asciiTheme="minorHAnsi" w:hAnsiTheme="minorHAnsi" w:cs="Arial"/>
          <w:color w:val="000000" w:themeColor="text1"/>
          <w:sz w:val="24"/>
          <w:szCs w:val="24"/>
          <w:shd w:val="clear" w:color="auto" w:fill="FFFFFF"/>
        </w:rPr>
        <w:t>.</w:t>
      </w:r>
    </w:p>
    <w:p w14:paraId="29A9ABB4" w14:textId="77777777" w:rsidR="00D37438" w:rsidRPr="00513430" w:rsidRDefault="00D37438" w:rsidP="00D37438">
      <w:pPr>
        <w:rPr>
          <w:bCs/>
          <w:color w:val="000000" w:themeColor="text1"/>
        </w:rPr>
      </w:pPr>
    </w:p>
    <w:p w14:paraId="6D2CDDD9" w14:textId="77777777" w:rsidR="00D37438" w:rsidRPr="00513430" w:rsidRDefault="00D37438" w:rsidP="00D37438">
      <w:pPr>
        <w:pStyle w:val="Noga"/>
        <w:tabs>
          <w:tab w:val="clear" w:pos="9072"/>
        </w:tabs>
        <w:rPr>
          <w:rFonts w:asciiTheme="minorHAnsi" w:hAnsiTheme="minorHAnsi"/>
          <w:color w:val="000000" w:themeColor="text1"/>
          <w:sz w:val="24"/>
          <w:szCs w:val="24"/>
        </w:rPr>
      </w:pPr>
      <w:r w:rsidRPr="00513430">
        <w:rPr>
          <w:rFonts w:asciiTheme="minorHAnsi" w:hAnsiTheme="minorHAnsi"/>
          <w:b/>
          <w:bCs/>
          <w:color w:val="000000" w:themeColor="text1"/>
          <w:sz w:val="24"/>
          <w:szCs w:val="24"/>
        </w:rPr>
        <w:t>Drugi</w:t>
      </w:r>
      <w:r w:rsidR="00AE357B" w:rsidRPr="00513430">
        <w:rPr>
          <w:rFonts w:asciiTheme="minorHAnsi" w:hAnsiTheme="minorHAnsi"/>
          <w:b/>
          <w:bCs/>
          <w:color w:val="000000" w:themeColor="text1"/>
          <w:sz w:val="24"/>
          <w:szCs w:val="24"/>
        </w:rPr>
        <w:t xml:space="preserve"> </w:t>
      </w:r>
      <w:r w:rsidRPr="00513430">
        <w:rPr>
          <w:rFonts w:asciiTheme="minorHAnsi" w:hAnsiTheme="minorHAnsi"/>
          <w:b/>
          <w:bCs/>
          <w:color w:val="000000" w:themeColor="text1"/>
          <w:sz w:val="24"/>
          <w:szCs w:val="24"/>
        </w:rPr>
        <w:t>tekmovalec</w:t>
      </w:r>
      <w:r w:rsidR="00AE357B" w:rsidRPr="00513430">
        <w:rPr>
          <w:rFonts w:asciiTheme="minorHAnsi" w:hAnsiTheme="minorHAnsi"/>
          <w:b/>
          <w:bCs/>
          <w:color w:val="000000" w:themeColor="text1"/>
          <w:sz w:val="24"/>
          <w:szCs w:val="24"/>
        </w:rPr>
        <w:t xml:space="preserve"> </w:t>
      </w:r>
      <w:r w:rsidR="00F021D2" w:rsidRPr="00513430">
        <w:rPr>
          <w:rFonts w:asciiTheme="minorHAnsi" w:hAnsiTheme="minorHAnsi"/>
          <w:bCs/>
          <w:color w:val="000000" w:themeColor="text1"/>
          <w:sz w:val="24"/>
          <w:szCs w:val="24"/>
        </w:rPr>
        <w:t>steče</w:t>
      </w:r>
      <w:r w:rsidR="00AE357B" w:rsidRPr="00513430">
        <w:rPr>
          <w:rFonts w:asciiTheme="minorHAnsi" w:hAnsiTheme="minorHAnsi"/>
          <w:bCs/>
          <w:color w:val="000000" w:themeColor="text1"/>
          <w:sz w:val="24"/>
          <w:szCs w:val="24"/>
        </w:rPr>
        <w:t xml:space="preserve"> </w:t>
      </w:r>
      <w:r w:rsidR="00F021D2" w:rsidRPr="00513430">
        <w:rPr>
          <w:rFonts w:asciiTheme="minorHAnsi" w:hAnsiTheme="minorHAnsi"/>
          <w:bCs/>
          <w:color w:val="000000" w:themeColor="text1"/>
          <w:sz w:val="24"/>
          <w:szCs w:val="24"/>
        </w:rPr>
        <w:t>do</w:t>
      </w:r>
      <w:r w:rsidR="00AE357B" w:rsidRPr="00513430">
        <w:rPr>
          <w:rFonts w:asciiTheme="minorHAnsi" w:hAnsiTheme="minorHAnsi"/>
          <w:bCs/>
          <w:color w:val="000000" w:themeColor="text1"/>
          <w:sz w:val="24"/>
          <w:szCs w:val="24"/>
        </w:rPr>
        <w:t xml:space="preserve"> </w:t>
      </w:r>
      <w:proofErr w:type="spellStart"/>
      <w:r w:rsidR="00F021D2" w:rsidRPr="00513430">
        <w:rPr>
          <w:rFonts w:asciiTheme="minorHAnsi" w:hAnsiTheme="minorHAnsi"/>
          <w:bCs/>
          <w:color w:val="000000" w:themeColor="text1"/>
          <w:sz w:val="24"/>
          <w:szCs w:val="24"/>
        </w:rPr>
        <w:t>trojaka</w:t>
      </w:r>
      <w:proofErr w:type="spellEnd"/>
      <w:r w:rsidR="00AE357B" w:rsidRPr="00513430">
        <w:rPr>
          <w:rFonts w:asciiTheme="minorHAnsi" w:hAnsiTheme="minorHAnsi"/>
          <w:bCs/>
          <w:color w:val="000000" w:themeColor="text1"/>
          <w:sz w:val="24"/>
          <w:szCs w:val="24"/>
        </w:rPr>
        <w:t xml:space="preserve"> </w:t>
      </w:r>
      <w:r w:rsidR="00F021D2" w:rsidRPr="00513430">
        <w:rPr>
          <w:rFonts w:asciiTheme="minorHAnsi" w:hAnsiTheme="minorHAnsi"/>
          <w:bCs/>
          <w:color w:val="000000" w:themeColor="text1"/>
          <w:sz w:val="24"/>
          <w:szCs w:val="24"/>
        </w:rPr>
        <w:t>in</w:t>
      </w:r>
      <w:r w:rsidR="00AE357B" w:rsidRPr="00513430">
        <w:rPr>
          <w:rFonts w:asciiTheme="minorHAnsi" w:hAnsiTheme="minorHAnsi"/>
          <w:bCs/>
          <w:color w:val="000000" w:themeColor="text1"/>
          <w:sz w:val="24"/>
          <w:szCs w:val="24"/>
        </w:rPr>
        <w:t xml:space="preserve"> </w:t>
      </w:r>
      <w:r w:rsidR="00F021D2" w:rsidRPr="00513430">
        <w:rPr>
          <w:rFonts w:asciiTheme="minorHAnsi" w:hAnsiTheme="minorHAnsi"/>
          <w:bCs/>
          <w:color w:val="000000" w:themeColor="text1"/>
          <w:sz w:val="24"/>
          <w:szCs w:val="24"/>
        </w:rPr>
        <w:t>spne</w:t>
      </w:r>
      <w:r w:rsidR="00AE357B" w:rsidRPr="00513430">
        <w:rPr>
          <w:rFonts w:asciiTheme="minorHAnsi" w:hAnsiTheme="minorHAnsi"/>
          <w:bCs/>
          <w:color w:val="000000" w:themeColor="text1"/>
          <w:sz w:val="24"/>
          <w:szCs w:val="24"/>
        </w:rPr>
        <w:t xml:space="preserve"> </w:t>
      </w:r>
      <w:r w:rsidR="00F021D2" w:rsidRPr="00513430">
        <w:rPr>
          <w:rFonts w:asciiTheme="minorHAnsi" w:hAnsiTheme="minorHAnsi"/>
          <w:bCs/>
          <w:color w:val="000000" w:themeColor="text1"/>
          <w:sz w:val="24"/>
          <w:szCs w:val="24"/>
        </w:rPr>
        <w:t>eno</w:t>
      </w:r>
      <w:r w:rsidR="00AE357B" w:rsidRPr="00513430">
        <w:rPr>
          <w:rFonts w:asciiTheme="minorHAnsi" w:hAnsiTheme="minorHAnsi"/>
          <w:bCs/>
          <w:color w:val="000000" w:themeColor="text1"/>
          <w:sz w:val="24"/>
          <w:szCs w:val="24"/>
        </w:rPr>
        <w:t xml:space="preserve"> </w:t>
      </w:r>
      <w:r w:rsidR="00F021D2" w:rsidRPr="00513430">
        <w:rPr>
          <w:rFonts w:asciiTheme="minorHAnsi" w:hAnsiTheme="minorHAnsi"/>
          <w:bCs/>
          <w:color w:val="000000" w:themeColor="text1"/>
          <w:sz w:val="24"/>
          <w:szCs w:val="24"/>
        </w:rPr>
        <w:t>izmed</w:t>
      </w:r>
      <w:r w:rsidR="00AE357B" w:rsidRPr="00513430">
        <w:rPr>
          <w:rFonts w:asciiTheme="minorHAnsi" w:hAnsiTheme="minorHAnsi"/>
          <w:bCs/>
          <w:color w:val="000000" w:themeColor="text1"/>
          <w:sz w:val="24"/>
          <w:szCs w:val="24"/>
        </w:rPr>
        <w:t xml:space="preserve"> </w:t>
      </w:r>
      <w:r w:rsidR="00F021D2" w:rsidRPr="00513430">
        <w:rPr>
          <w:rFonts w:asciiTheme="minorHAnsi" w:hAnsiTheme="minorHAnsi"/>
          <w:bCs/>
          <w:color w:val="000000" w:themeColor="text1"/>
          <w:sz w:val="24"/>
          <w:szCs w:val="24"/>
        </w:rPr>
        <w:t>cevi</w:t>
      </w:r>
      <w:r w:rsidR="00AE357B" w:rsidRPr="00513430">
        <w:rPr>
          <w:rFonts w:asciiTheme="minorHAnsi" w:hAnsiTheme="minorHAnsi"/>
          <w:bCs/>
          <w:color w:val="000000" w:themeColor="text1"/>
          <w:sz w:val="24"/>
          <w:szCs w:val="24"/>
        </w:rPr>
        <w:t xml:space="preserve"> </w:t>
      </w:r>
      <w:r w:rsidR="00F021D2" w:rsidRPr="00513430">
        <w:rPr>
          <w:rFonts w:asciiTheme="minorHAnsi" w:hAnsiTheme="minorHAnsi"/>
          <w:bCs/>
          <w:color w:val="000000" w:themeColor="text1"/>
          <w:sz w:val="24"/>
          <w:szCs w:val="24"/>
        </w:rPr>
        <w:t>na</w:t>
      </w:r>
      <w:r w:rsidR="00AE357B" w:rsidRPr="00513430">
        <w:rPr>
          <w:rFonts w:asciiTheme="minorHAnsi" w:hAnsiTheme="minorHAnsi"/>
          <w:bCs/>
          <w:color w:val="000000" w:themeColor="text1"/>
          <w:sz w:val="24"/>
          <w:szCs w:val="24"/>
        </w:rPr>
        <w:t xml:space="preserve"> </w:t>
      </w:r>
      <w:proofErr w:type="spellStart"/>
      <w:r w:rsidR="00F021D2" w:rsidRPr="00513430">
        <w:rPr>
          <w:rFonts w:asciiTheme="minorHAnsi" w:hAnsiTheme="minorHAnsi"/>
          <w:bCs/>
          <w:color w:val="000000" w:themeColor="text1"/>
          <w:sz w:val="24"/>
          <w:szCs w:val="24"/>
        </w:rPr>
        <w:t>trojak</w:t>
      </w:r>
      <w:proofErr w:type="spellEnd"/>
      <w:r w:rsidRPr="00513430">
        <w:rPr>
          <w:rFonts w:asciiTheme="minorHAnsi" w:hAnsiTheme="minorHAnsi"/>
          <w:bCs/>
          <w:color w:val="000000" w:themeColor="text1"/>
          <w:sz w:val="24"/>
          <w:szCs w:val="24"/>
        </w:rPr>
        <w:t>.</w:t>
      </w:r>
      <w:r w:rsidR="00AE357B" w:rsidRPr="00513430">
        <w:rPr>
          <w:rFonts w:asciiTheme="minorHAnsi" w:hAnsiTheme="minorHAnsi"/>
          <w:bCs/>
          <w:color w:val="000000" w:themeColor="text1"/>
          <w:sz w:val="24"/>
          <w:szCs w:val="24"/>
        </w:rPr>
        <w:t xml:space="preserve"> </w:t>
      </w:r>
      <w:r w:rsidRPr="00513430">
        <w:rPr>
          <w:rFonts w:asciiTheme="minorHAnsi" w:hAnsiTheme="minorHAnsi" w:cs="Calibri"/>
          <w:color w:val="000000" w:themeColor="text1"/>
          <w:sz w:val="24"/>
          <w:szCs w:val="24"/>
        </w:rPr>
        <w:t>Ko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opravi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delom</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vrne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pred</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štartno/ciljno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črto</w:t>
      </w:r>
      <w:r w:rsidR="00AE357B" w:rsidRPr="00513430">
        <w:rPr>
          <w:rFonts w:asciiTheme="minorHAnsi" w:hAnsiTheme="minorHAnsi" w:cs="Calibri"/>
          <w:color w:val="000000" w:themeColor="text1"/>
          <w:sz w:val="24"/>
          <w:szCs w:val="24"/>
        </w:rPr>
        <w:t xml:space="preserve"> </w:t>
      </w:r>
      <w:r w:rsidRPr="00513430">
        <w:rPr>
          <w:rFonts w:asciiTheme="minorHAnsi" w:hAnsiTheme="minorHAnsi"/>
          <w:color w:val="000000" w:themeColor="text1"/>
          <w:sz w:val="24"/>
          <w:szCs w:val="24"/>
        </w:rPr>
        <w:t>(gledano</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smeri</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izvedbe</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vaje).</w:t>
      </w:r>
      <w:r w:rsidR="00AE357B" w:rsidRPr="00513430">
        <w:rPr>
          <w:rFonts w:asciiTheme="minorHAnsi" w:hAnsiTheme="minorHAnsi"/>
          <w:color w:val="000000" w:themeColor="text1"/>
          <w:sz w:val="24"/>
          <w:szCs w:val="24"/>
        </w:rPr>
        <w:t xml:space="preserve"> </w:t>
      </w:r>
      <w:r w:rsidR="00D10EF5" w:rsidRPr="00513430">
        <w:rPr>
          <w:rFonts w:asciiTheme="minorHAnsi" w:hAnsiTheme="minorHAnsi" w:cs="Arial"/>
          <w:color w:val="000000" w:themeColor="text1"/>
          <w:sz w:val="24"/>
          <w:szCs w:val="24"/>
          <w:shd w:val="clear" w:color="auto" w:fill="FFFFFF"/>
        </w:rPr>
        <w:t>V</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kolikor</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po</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končani</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vaji</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spojka</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ni</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speta</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oz.</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je</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speta</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samo</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z</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enim</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zobom</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se</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to</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oceni</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kot</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»nepravilno</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delo</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tekmovalcev«</w:t>
      </w:r>
      <w:r w:rsidR="00AE357B" w:rsidRPr="00513430">
        <w:rPr>
          <w:rFonts w:asciiTheme="minorHAnsi" w:hAnsiTheme="minorHAnsi" w:cs="Arial"/>
          <w:color w:val="000000" w:themeColor="text1"/>
          <w:sz w:val="24"/>
          <w:szCs w:val="24"/>
          <w:shd w:val="clear" w:color="auto" w:fill="FFFFFF"/>
        </w:rPr>
        <w:t xml:space="preserve"> </w:t>
      </w:r>
      <w:r w:rsidR="005B7F24" w:rsidRPr="00513430">
        <w:rPr>
          <w:rFonts w:asciiTheme="minorHAnsi" w:hAnsiTheme="minorHAnsi" w:cs="Arial"/>
          <w:color w:val="000000" w:themeColor="text1"/>
          <w:sz w:val="24"/>
          <w:szCs w:val="24"/>
          <w:shd w:val="clear" w:color="auto" w:fill="FFFFFF"/>
        </w:rPr>
        <w:t>(</w:t>
      </w:r>
      <w:r w:rsidR="005B7F24" w:rsidRPr="00513430">
        <w:rPr>
          <w:rFonts w:asciiTheme="minorHAnsi" w:hAnsiTheme="minorHAnsi" w:cs="Calibri"/>
          <w:color w:val="000000" w:themeColor="text1"/>
          <w:sz w:val="24"/>
          <w:szCs w:val="24"/>
        </w:rPr>
        <w:t>odpeta</w:t>
      </w:r>
      <w:r w:rsidR="00AE357B" w:rsidRPr="00513430">
        <w:rPr>
          <w:rFonts w:asciiTheme="minorHAnsi" w:hAnsiTheme="minorHAnsi" w:cs="Calibri"/>
          <w:color w:val="000000" w:themeColor="text1"/>
          <w:sz w:val="24"/>
          <w:szCs w:val="24"/>
        </w:rPr>
        <w:t xml:space="preserve"> </w:t>
      </w:r>
      <w:r w:rsidR="005B7F24" w:rsidRPr="00513430">
        <w:rPr>
          <w:rFonts w:asciiTheme="minorHAnsi" w:hAnsiTheme="minorHAnsi" w:cs="Calibri"/>
          <w:color w:val="000000" w:themeColor="text1"/>
          <w:sz w:val="24"/>
          <w:szCs w:val="24"/>
        </w:rPr>
        <w:t>ali</w:t>
      </w:r>
      <w:r w:rsidR="00AE357B" w:rsidRPr="00513430">
        <w:rPr>
          <w:rFonts w:asciiTheme="minorHAnsi" w:hAnsiTheme="minorHAnsi" w:cs="Calibri"/>
          <w:color w:val="000000" w:themeColor="text1"/>
          <w:sz w:val="24"/>
          <w:szCs w:val="24"/>
        </w:rPr>
        <w:t xml:space="preserve"> </w:t>
      </w:r>
      <w:r w:rsidR="005B7F24" w:rsidRPr="00513430">
        <w:rPr>
          <w:rFonts w:asciiTheme="minorHAnsi" w:hAnsiTheme="minorHAnsi" w:cs="Calibri"/>
          <w:color w:val="000000" w:themeColor="text1"/>
          <w:sz w:val="24"/>
          <w:szCs w:val="24"/>
        </w:rPr>
        <w:t>polovično</w:t>
      </w:r>
      <w:r w:rsidR="00AE357B" w:rsidRPr="00513430">
        <w:rPr>
          <w:rFonts w:asciiTheme="minorHAnsi" w:hAnsiTheme="minorHAnsi" w:cs="Calibri"/>
          <w:color w:val="000000" w:themeColor="text1"/>
          <w:sz w:val="24"/>
          <w:szCs w:val="24"/>
        </w:rPr>
        <w:t xml:space="preserve"> </w:t>
      </w:r>
      <w:r w:rsidR="005B7F24" w:rsidRPr="00513430">
        <w:rPr>
          <w:rFonts w:asciiTheme="minorHAnsi" w:hAnsiTheme="minorHAnsi" w:cs="Calibri"/>
          <w:color w:val="000000" w:themeColor="text1"/>
          <w:sz w:val="24"/>
          <w:szCs w:val="24"/>
        </w:rPr>
        <w:t>speta</w:t>
      </w:r>
      <w:r w:rsidR="00AE357B" w:rsidRPr="00513430">
        <w:rPr>
          <w:rFonts w:asciiTheme="minorHAnsi" w:hAnsiTheme="minorHAnsi" w:cs="Calibri"/>
          <w:color w:val="000000" w:themeColor="text1"/>
          <w:sz w:val="24"/>
          <w:szCs w:val="24"/>
        </w:rPr>
        <w:t xml:space="preserve"> </w:t>
      </w:r>
      <w:r w:rsidR="005B7F24" w:rsidRPr="00513430">
        <w:rPr>
          <w:rFonts w:asciiTheme="minorHAnsi" w:hAnsiTheme="minorHAnsi" w:cs="Calibri"/>
          <w:color w:val="000000" w:themeColor="text1"/>
          <w:sz w:val="24"/>
          <w:szCs w:val="24"/>
        </w:rPr>
        <w:t>spojka)</w:t>
      </w:r>
      <w:r w:rsidR="00D10EF5" w:rsidRPr="00513430">
        <w:rPr>
          <w:rFonts w:asciiTheme="minorHAnsi" w:hAnsiTheme="minorHAnsi" w:cs="Arial"/>
          <w:color w:val="000000" w:themeColor="text1"/>
          <w:sz w:val="24"/>
          <w:szCs w:val="24"/>
          <w:shd w:val="clear" w:color="auto" w:fill="FFFFFF"/>
        </w:rPr>
        <w:t>.</w:t>
      </w:r>
    </w:p>
    <w:p w14:paraId="6D47B648" w14:textId="77777777" w:rsidR="00D37438" w:rsidRPr="00513430" w:rsidRDefault="00D37438" w:rsidP="00D37438">
      <w:pPr>
        <w:rPr>
          <w:b/>
          <w:bCs/>
          <w:color w:val="000000" w:themeColor="text1"/>
        </w:rPr>
      </w:pPr>
    </w:p>
    <w:p w14:paraId="7328CA16" w14:textId="77777777" w:rsidR="00D37438" w:rsidRPr="00513430" w:rsidRDefault="00D37438" w:rsidP="00D37438">
      <w:pPr>
        <w:pStyle w:val="Noga"/>
        <w:tabs>
          <w:tab w:val="clear" w:pos="9072"/>
        </w:tabs>
        <w:rPr>
          <w:rFonts w:asciiTheme="minorHAnsi" w:hAnsiTheme="minorHAnsi"/>
          <w:color w:val="000000" w:themeColor="text1"/>
          <w:sz w:val="24"/>
          <w:szCs w:val="24"/>
        </w:rPr>
      </w:pPr>
      <w:r w:rsidRPr="00513430">
        <w:rPr>
          <w:rFonts w:asciiTheme="minorHAnsi" w:hAnsiTheme="minorHAnsi" w:cs="Calibri"/>
          <w:b/>
          <w:color w:val="000000" w:themeColor="text1"/>
          <w:sz w:val="24"/>
          <w:szCs w:val="24"/>
        </w:rPr>
        <w:t>Tretji</w:t>
      </w:r>
      <w:r w:rsidR="00AE357B" w:rsidRPr="00513430">
        <w:rPr>
          <w:rFonts w:asciiTheme="minorHAnsi" w:hAnsiTheme="minorHAnsi" w:cs="Calibri"/>
          <w:b/>
          <w:color w:val="000000" w:themeColor="text1"/>
          <w:sz w:val="24"/>
          <w:szCs w:val="24"/>
        </w:rPr>
        <w:t xml:space="preserve"> </w:t>
      </w:r>
      <w:r w:rsidRPr="00513430">
        <w:rPr>
          <w:rFonts w:asciiTheme="minorHAnsi" w:hAnsiTheme="minorHAnsi" w:cs="Calibri"/>
          <w:b/>
          <w:color w:val="000000" w:themeColor="text1"/>
          <w:sz w:val="24"/>
          <w:szCs w:val="24"/>
        </w:rPr>
        <w:t>tekmovalec</w:t>
      </w:r>
      <w:r w:rsidR="00AE357B" w:rsidRPr="00513430">
        <w:rPr>
          <w:rFonts w:asciiTheme="minorHAnsi" w:hAnsiTheme="minorHAnsi" w:cs="Calibri"/>
          <w:b/>
          <w:color w:val="000000" w:themeColor="text1"/>
          <w:sz w:val="24"/>
          <w:szCs w:val="24"/>
        </w:rPr>
        <w:t xml:space="preserve"> </w:t>
      </w:r>
      <w:r w:rsidR="00F021D2" w:rsidRPr="00513430">
        <w:rPr>
          <w:rFonts w:asciiTheme="minorHAnsi" w:hAnsiTheme="minorHAnsi"/>
          <w:bCs/>
          <w:color w:val="000000" w:themeColor="text1"/>
          <w:sz w:val="24"/>
          <w:szCs w:val="24"/>
        </w:rPr>
        <w:t>steče</w:t>
      </w:r>
      <w:r w:rsidR="00AE357B" w:rsidRPr="00513430">
        <w:rPr>
          <w:rFonts w:asciiTheme="minorHAnsi" w:hAnsiTheme="minorHAnsi"/>
          <w:bCs/>
          <w:color w:val="000000" w:themeColor="text1"/>
          <w:sz w:val="24"/>
          <w:szCs w:val="24"/>
        </w:rPr>
        <w:t xml:space="preserve"> </w:t>
      </w:r>
      <w:r w:rsidR="00F021D2" w:rsidRPr="00513430">
        <w:rPr>
          <w:rFonts w:asciiTheme="minorHAnsi" w:hAnsiTheme="minorHAnsi"/>
          <w:bCs/>
          <w:color w:val="000000" w:themeColor="text1"/>
          <w:sz w:val="24"/>
          <w:szCs w:val="24"/>
        </w:rPr>
        <w:t>do</w:t>
      </w:r>
      <w:r w:rsidR="00AE357B" w:rsidRPr="00513430">
        <w:rPr>
          <w:rFonts w:asciiTheme="minorHAnsi" w:hAnsiTheme="minorHAnsi"/>
          <w:bCs/>
          <w:color w:val="000000" w:themeColor="text1"/>
          <w:sz w:val="24"/>
          <w:szCs w:val="24"/>
        </w:rPr>
        <w:t xml:space="preserve"> </w:t>
      </w:r>
      <w:proofErr w:type="spellStart"/>
      <w:r w:rsidR="00F021D2" w:rsidRPr="00513430">
        <w:rPr>
          <w:rFonts w:asciiTheme="minorHAnsi" w:hAnsiTheme="minorHAnsi"/>
          <w:bCs/>
          <w:color w:val="000000" w:themeColor="text1"/>
          <w:sz w:val="24"/>
          <w:szCs w:val="24"/>
        </w:rPr>
        <w:t>trojaka</w:t>
      </w:r>
      <w:proofErr w:type="spellEnd"/>
      <w:r w:rsidR="00AE357B" w:rsidRPr="00513430">
        <w:rPr>
          <w:rFonts w:asciiTheme="minorHAnsi" w:hAnsiTheme="minorHAnsi"/>
          <w:bCs/>
          <w:color w:val="000000" w:themeColor="text1"/>
          <w:sz w:val="24"/>
          <w:szCs w:val="24"/>
        </w:rPr>
        <w:t xml:space="preserve"> </w:t>
      </w:r>
      <w:r w:rsidR="00F021D2" w:rsidRPr="00513430">
        <w:rPr>
          <w:rFonts w:asciiTheme="minorHAnsi" w:hAnsiTheme="minorHAnsi"/>
          <w:bCs/>
          <w:color w:val="000000" w:themeColor="text1"/>
          <w:sz w:val="24"/>
          <w:szCs w:val="24"/>
        </w:rPr>
        <w:t>in</w:t>
      </w:r>
      <w:r w:rsidR="00AE357B" w:rsidRPr="00513430">
        <w:rPr>
          <w:rFonts w:asciiTheme="minorHAnsi" w:hAnsiTheme="minorHAnsi"/>
          <w:bCs/>
          <w:color w:val="000000" w:themeColor="text1"/>
          <w:sz w:val="24"/>
          <w:szCs w:val="24"/>
        </w:rPr>
        <w:t xml:space="preserve"> </w:t>
      </w:r>
      <w:r w:rsidR="00F021D2" w:rsidRPr="00513430">
        <w:rPr>
          <w:rFonts w:asciiTheme="minorHAnsi" w:hAnsiTheme="minorHAnsi"/>
          <w:bCs/>
          <w:color w:val="000000" w:themeColor="text1"/>
          <w:sz w:val="24"/>
          <w:szCs w:val="24"/>
        </w:rPr>
        <w:t>spne</w:t>
      </w:r>
      <w:r w:rsidR="00AE357B" w:rsidRPr="00513430">
        <w:rPr>
          <w:rFonts w:asciiTheme="minorHAnsi" w:hAnsiTheme="minorHAnsi"/>
          <w:bCs/>
          <w:color w:val="000000" w:themeColor="text1"/>
          <w:sz w:val="24"/>
          <w:szCs w:val="24"/>
        </w:rPr>
        <w:t xml:space="preserve"> </w:t>
      </w:r>
      <w:r w:rsidR="00F021D2" w:rsidRPr="00513430">
        <w:rPr>
          <w:rFonts w:asciiTheme="minorHAnsi" w:hAnsiTheme="minorHAnsi"/>
          <w:bCs/>
          <w:color w:val="000000" w:themeColor="text1"/>
          <w:sz w:val="24"/>
          <w:szCs w:val="24"/>
        </w:rPr>
        <w:t>eno</w:t>
      </w:r>
      <w:r w:rsidR="00AE357B" w:rsidRPr="00513430">
        <w:rPr>
          <w:rFonts w:asciiTheme="minorHAnsi" w:hAnsiTheme="minorHAnsi"/>
          <w:bCs/>
          <w:color w:val="000000" w:themeColor="text1"/>
          <w:sz w:val="24"/>
          <w:szCs w:val="24"/>
        </w:rPr>
        <w:t xml:space="preserve"> </w:t>
      </w:r>
      <w:r w:rsidR="00F021D2" w:rsidRPr="00513430">
        <w:rPr>
          <w:rFonts w:asciiTheme="minorHAnsi" w:hAnsiTheme="minorHAnsi"/>
          <w:bCs/>
          <w:color w:val="000000" w:themeColor="text1"/>
          <w:sz w:val="24"/>
          <w:szCs w:val="24"/>
        </w:rPr>
        <w:t>izmed</w:t>
      </w:r>
      <w:r w:rsidR="00AE357B" w:rsidRPr="00513430">
        <w:rPr>
          <w:rFonts w:asciiTheme="minorHAnsi" w:hAnsiTheme="minorHAnsi"/>
          <w:bCs/>
          <w:color w:val="000000" w:themeColor="text1"/>
          <w:sz w:val="24"/>
          <w:szCs w:val="24"/>
        </w:rPr>
        <w:t xml:space="preserve"> </w:t>
      </w:r>
      <w:r w:rsidR="00F021D2" w:rsidRPr="00513430">
        <w:rPr>
          <w:rFonts w:asciiTheme="minorHAnsi" w:hAnsiTheme="minorHAnsi"/>
          <w:bCs/>
          <w:color w:val="000000" w:themeColor="text1"/>
          <w:sz w:val="24"/>
          <w:szCs w:val="24"/>
        </w:rPr>
        <w:t>cevi</w:t>
      </w:r>
      <w:r w:rsidR="00AE357B" w:rsidRPr="00513430">
        <w:rPr>
          <w:rFonts w:asciiTheme="minorHAnsi" w:hAnsiTheme="minorHAnsi"/>
          <w:bCs/>
          <w:color w:val="000000" w:themeColor="text1"/>
          <w:sz w:val="24"/>
          <w:szCs w:val="24"/>
        </w:rPr>
        <w:t xml:space="preserve"> </w:t>
      </w:r>
      <w:r w:rsidR="00F021D2" w:rsidRPr="00513430">
        <w:rPr>
          <w:rFonts w:asciiTheme="minorHAnsi" w:hAnsiTheme="minorHAnsi"/>
          <w:bCs/>
          <w:color w:val="000000" w:themeColor="text1"/>
          <w:sz w:val="24"/>
          <w:szCs w:val="24"/>
        </w:rPr>
        <w:t>na</w:t>
      </w:r>
      <w:r w:rsidR="00AE357B" w:rsidRPr="00513430">
        <w:rPr>
          <w:rFonts w:asciiTheme="minorHAnsi" w:hAnsiTheme="minorHAnsi"/>
          <w:bCs/>
          <w:color w:val="000000" w:themeColor="text1"/>
          <w:sz w:val="24"/>
          <w:szCs w:val="24"/>
        </w:rPr>
        <w:t xml:space="preserve"> </w:t>
      </w:r>
      <w:proofErr w:type="spellStart"/>
      <w:r w:rsidR="00F021D2" w:rsidRPr="00513430">
        <w:rPr>
          <w:rFonts w:asciiTheme="minorHAnsi" w:hAnsiTheme="minorHAnsi"/>
          <w:bCs/>
          <w:color w:val="000000" w:themeColor="text1"/>
          <w:sz w:val="24"/>
          <w:szCs w:val="24"/>
        </w:rPr>
        <w:t>trojak</w:t>
      </w:r>
      <w:proofErr w:type="spellEnd"/>
      <w:r w:rsidRPr="00513430">
        <w:rPr>
          <w:rFonts w:asciiTheme="minorHAnsi" w:hAnsiTheme="minorHAnsi"/>
          <w:bCs/>
          <w:color w:val="000000" w:themeColor="text1"/>
          <w:sz w:val="24"/>
          <w:szCs w:val="24"/>
        </w:rPr>
        <w:t>.</w:t>
      </w:r>
      <w:r w:rsidR="00AE357B" w:rsidRPr="00513430">
        <w:rPr>
          <w:rFonts w:asciiTheme="minorHAnsi" w:hAnsiTheme="minorHAnsi"/>
          <w:bCs/>
          <w:color w:val="000000" w:themeColor="text1"/>
          <w:sz w:val="24"/>
          <w:szCs w:val="24"/>
        </w:rPr>
        <w:t xml:space="preserve"> </w:t>
      </w:r>
      <w:r w:rsidRPr="00513430">
        <w:rPr>
          <w:rFonts w:asciiTheme="minorHAnsi" w:hAnsiTheme="minorHAnsi" w:cs="Calibri"/>
          <w:color w:val="000000" w:themeColor="text1"/>
          <w:sz w:val="24"/>
          <w:szCs w:val="24"/>
        </w:rPr>
        <w:t>Ko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opravi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delom</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vrne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pred</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štartno/ciljno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črto</w:t>
      </w:r>
      <w:r w:rsidR="00AE357B" w:rsidRPr="00513430">
        <w:rPr>
          <w:rFonts w:asciiTheme="minorHAnsi" w:hAnsiTheme="minorHAnsi" w:cs="Calibri"/>
          <w:color w:val="000000" w:themeColor="text1"/>
          <w:sz w:val="24"/>
          <w:szCs w:val="24"/>
        </w:rPr>
        <w:t xml:space="preserve"> </w:t>
      </w:r>
      <w:r w:rsidRPr="00513430">
        <w:rPr>
          <w:rFonts w:asciiTheme="minorHAnsi" w:hAnsiTheme="minorHAnsi"/>
          <w:color w:val="000000" w:themeColor="text1"/>
          <w:sz w:val="24"/>
          <w:szCs w:val="24"/>
        </w:rPr>
        <w:t>(gledano</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smeri</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izvedbe</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vaje).</w:t>
      </w:r>
      <w:r w:rsidR="00AE357B" w:rsidRPr="00513430">
        <w:rPr>
          <w:rFonts w:asciiTheme="minorHAnsi" w:hAnsiTheme="minorHAnsi"/>
          <w:color w:val="000000" w:themeColor="text1"/>
          <w:sz w:val="24"/>
          <w:szCs w:val="24"/>
        </w:rPr>
        <w:t xml:space="preserve"> </w:t>
      </w:r>
      <w:r w:rsidR="00D10EF5" w:rsidRPr="00513430">
        <w:rPr>
          <w:rFonts w:asciiTheme="minorHAnsi" w:hAnsiTheme="minorHAnsi" w:cs="Arial"/>
          <w:color w:val="000000" w:themeColor="text1"/>
          <w:sz w:val="24"/>
          <w:szCs w:val="24"/>
          <w:shd w:val="clear" w:color="auto" w:fill="FFFFFF"/>
        </w:rPr>
        <w:t>V</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kolikor</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po</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končani</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vaji</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spojka</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ni</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speta</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oz.</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je</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speta</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samo</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z</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enim</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zobom</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se</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to</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oceni</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kot</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»nepravilno</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delo</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tekmovalcev«</w:t>
      </w:r>
      <w:r w:rsidR="00AE357B" w:rsidRPr="00513430">
        <w:rPr>
          <w:rFonts w:asciiTheme="minorHAnsi" w:hAnsiTheme="minorHAnsi" w:cs="Arial"/>
          <w:color w:val="000000" w:themeColor="text1"/>
          <w:sz w:val="24"/>
          <w:szCs w:val="24"/>
          <w:shd w:val="clear" w:color="auto" w:fill="FFFFFF"/>
        </w:rPr>
        <w:t xml:space="preserve"> </w:t>
      </w:r>
      <w:r w:rsidR="005B7F24" w:rsidRPr="00513430">
        <w:rPr>
          <w:rFonts w:asciiTheme="minorHAnsi" w:hAnsiTheme="minorHAnsi" w:cs="Arial"/>
          <w:color w:val="000000" w:themeColor="text1"/>
          <w:sz w:val="24"/>
          <w:szCs w:val="24"/>
          <w:shd w:val="clear" w:color="auto" w:fill="FFFFFF"/>
        </w:rPr>
        <w:t>(</w:t>
      </w:r>
      <w:r w:rsidR="005B7F24" w:rsidRPr="00513430">
        <w:rPr>
          <w:rFonts w:asciiTheme="minorHAnsi" w:hAnsiTheme="minorHAnsi" w:cs="Calibri"/>
          <w:color w:val="000000" w:themeColor="text1"/>
          <w:sz w:val="24"/>
          <w:szCs w:val="24"/>
        </w:rPr>
        <w:t>odpeta</w:t>
      </w:r>
      <w:r w:rsidR="00AE357B" w:rsidRPr="00513430">
        <w:rPr>
          <w:rFonts w:asciiTheme="minorHAnsi" w:hAnsiTheme="minorHAnsi" w:cs="Calibri"/>
          <w:color w:val="000000" w:themeColor="text1"/>
          <w:sz w:val="24"/>
          <w:szCs w:val="24"/>
        </w:rPr>
        <w:t xml:space="preserve"> </w:t>
      </w:r>
      <w:r w:rsidR="005B7F24" w:rsidRPr="00513430">
        <w:rPr>
          <w:rFonts w:asciiTheme="minorHAnsi" w:hAnsiTheme="minorHAnsi" w:cs="Calibri"/>
          <w:color w:val="000000" w:themeColor="text1"/>
          <w:sz w:val="24"/>
          <w:szCs w:val="24"/>
        </w:rPr>
        <w:t>ali</w:t>
      </w:r>
      <w:r w:rsidR="00AE357B" w:rsidRPr="00513430">
        <w:rPr>
          <w:rFonts w:asciiTheme="minorHAnsi" w:hAnsiTheme="minorHAnsi" w:cs="Calibri"/>
          <w:color w:val="000000" w:themeColor="text1"/>
          <w:sz w:val="24"/>
          <w:szCs w:val="24"/>
        </w:rPr>
        <w:t xml:space="preserve"> </w:t>
      </w:r>
      <w:r w:rsidR="005B7F24" w:rsidRPr="00513430">
        <w:rPr>
          <w:rFonts w:asciiTheme="minorHAnsi" w:hAnsiTheme="minorHAnsi" w:cs="Calibri"/>
          <w:color w:val="000000" w:themeColor="text1"/>
          <w:sz w:val="24"/>
          <w:szCs w:val="24"/>
        </w:rPr>
        <w:t>polovično</w:t>
      </w:r>
      <w:r w:rsidR="00AE357B" w:rsidRPr="00513430">
        <w:rPr>
          <w:rFonts w:asciiTheme="minorHAnsi" w:hAnsiTheme="minorHAnsi" w:cs="Calibri"/>
          <w:color w:val="000000" w:themeColor="text1"/>
          <w:sz w:val="24"/>
          <w:szCs w:val="24"/>
        </w:rPr>
        <w:t xml:space="preserve"> </w:t>
      </w:r>
      <w:r w:rsidR="005B7F24" w:rsidRPr="00513430">
        <w:rPr>
          <w:rFonts w:asciiTheme="minorHAnsi" w:hAnsiTheme="minorHAnsi" w:cs="Calibri"/>
          <w:color w:val="000000" w:themeColor="text1"/>
          <w:sz w:val="24"/>
          <w:szCs w:val="24"/>
        </w:rPr>
        <w:t>speta</w:t>
      </w:r>
      <w:r w:rsidR="00AE357B" w:rsidRPr="00513430">
        <w:rPr>
          <w:rFonts w:asciiTheme="minorHAnsi" w:hAnsiTheme="minorHAnsi" w:cs="Calibri"/>
          <w:color w:val="000000" w:themeColor="text1"/>
          <w:sz w:val="24"/>
          <w:szCs w:val="24"/>
        </w:rPr>
        <w:t xml:space="preserve"> </w:t>
      </w:r>
      <w:r w:rsidR="005B7F24" w:rsidRPr="00513430">
        <w:rPr>
          <w:rFonts w:asciiTheme="minorHAnsi" w:hAnsiTheme="minorHAnsi" w:cs="Calibri"/>
          <w:color w:val="000000" w:themeColor="text1"/>
          <w:sz w:val="24"/>
          <w:szCs w:val="24"/>
        </w:rPr>
        <w:t>spojka)</w:t>
      </w:r>
      <w:r w:rsidR="00D10EF5" w:rsidRPr="00513430">
        <w:rPr>
          <w:rFonts w:asciiTheme="minorHAnsi" w:hAnsiTheme="minorHAnsi" w:cs="Arial"/>
          <w:color w:val="000000" w:themeColor="text1"/>
          <w:sz w:val="24"/>
          <w:szCs w:val="24"/>
          <w:shd w:val="clear" w:color="auto" w:fill="FFFFFF"/>
        </w:rPr>
        <w:t>.</w:t>
      </w:r>
    </w:p>
    <w:p w14:paraId="7EDD976A" w14:textId="77777777" w:rsidR="00D37438" w:rsidRPr="00513430" w:rsidRDefault="00D37438" w:rsidP="00D37438">
      <w:pPr>
        <w:pStyle w:val="Noga"/>
        <w:rPr>
          <w:rFonts w:asciiTheme="minorHAnsi" w:hAnsiTheme="minorHAnsi" w:cs="Calibri"/>
          <w:color w:val="000000" w:themeColor="text1"/>
          <w:sz w:val="24"/>
          <w:szCs w:val="24"/>
        </w:rPr>
      </w:pPr>
    </w:p>
    <w:p w14:paraId="1606AD3B" w14:textId="77777777" w:rsidR="00D37438" w:rsidRPr="00513430" w:rsidRDefault="00D37438" w:rsidP="00D37438">
      <w:pPr>
        <w:pStyle w:val="Noga"/>
        <w:tabs>
          <w:tab w:val="clear" w:pos="9072"/>
        </w:tabs>
        <w:rPr>
          <w:rFonts w:ascii="Calibri" w:hAnsi="Calibri"/>
          <w:color w:val="000000" w:themeColor="text1"/>
          <w:sz w:val="24"/>
          <w:szCs w:val="24"/>
        </w:rPr>
      </w:pPr>
      <w:r w:rsidRPr="00513430">
        <w:rPr>
          <w:rFonts w:ascii="Calibri" w:hAnsi="Calibri"/>
          <w:b/>
          <w:bCs/>
          <w:color w:val="000000" w:themeColor="text1"/>
          <w:sz w:val="24"/>
          <w:szCs w:val="24"/>
        </w:rPr>
        <w:t>Konec</w:t>
      </w:r>
      <w:r w:rsidR="00AE357B" w:rsidRPr="00513430">
        <w:rPr>
          <w:rFonts w:ascii="Calibri" w:hAnsi="Calibri"/>
          <w:b/>
          <w:bCs/>
          <w:color w:val="000000" w:themeColor="text1"/>
          <w:sz w:val="24"/>
          <w:szCs w:val="24"/>
        </w:rPr>
        <w:t xml:space="preserve"> </w:t>
      </w:r>
      <w:r w:rsidRPr="00513430">
        <w:rPr>
          <w:rFonts w:ascii="Calibri" w:hAnsi="Calibri"/>
          <w:b/>
          <w:bCs/>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zadnji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tekmovalec</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opravil</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svoje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delo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in</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pretekel</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štartno/ciljno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črto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obema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nogama,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sodniki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odmerijo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čas</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izvedbe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vaje.</w:t>
      </w:r>
      <w:r w:rsidR="00AE357B" w:rsidRPr="00513430">
        <w:rPr>
          <w:rFonts w:ascii="Calibri" w:hAnsi="Calibri"/>
          <w:color w:val="000000" w:themeColor="text1"/>
          <w:sz w:val="24"/>
          <w:szCs w:val="24"/>
        </w:rPr>
        <w:t xml:space="preserve"> </w:t>
      </w:r>
    </w:p>
    <w:p w14:paraId="19305D51" w14:textId="77777777" w:rsidR="00D37438" w:rsidRPr="00513430" w:rsidRDefault="00D37438" w:rsidP="00D37438">
      <w:pPr>
        <w:pStyle w:val="Noga"/>
        <w:tabs>
          <w:tab w:val="clear" w:pos="9072"/>
        </w:tabs>
        <w:rPr>
          <w:rFonts w:ascii="Calibri" w:hAnsi="Calibri"/>
          <w:b/>
          <w:color w:val="000000" w:themeColor="text1"/>
          <w:sz w:val="24"/>
          <w:szCs w:val="24"/>
        </w:rPr>
      </w:pPr>
      <w:r w:rsidRPr="00513430">
        <w:rPr>
          <w:rFonts w:ascii="Calibri" w:hAnsi="Calibri"/>
          <w:b/>
          <w:color w:val="000000" w:themeColor="text1"/>
          <w:sz w:val="24"/>
          <w:szCs w:val="24"/>
        </w:rPr>
        <w:t>Zaključna</w:t>
      </w:r>
      <w:r w:rsidR="00AE357B" w:rsidRPr="00513430">
        <w:rPr>
          <w:rFonts w:ascii="Calibri" w:hAnsi="Calibri"/>
          <w:b/>
          <w:color w:val="000000" w:themeColor="text1"/>
          <w:sz w:val="24"/>
          <w:szCs w:val="24"/>
        </w:rPr>
        <w:t xml:space="preserve"> </w:t>
      </w:r>
      <w:r w:rsidRPr="00513430">
        <w:rPr>
          <w:rFonts w:ascii="Calibri" w:hAnsi="Calibri"/>
          <w:b/>
          <w:color w:val="000000" w:themeColor="text1"/>
          <w:sz w:val="24"/>
          <w:szCs w:val="24"/>
        </w:rPr>
        <w:t>postavitev</w:t>
      </w:r>
      <w:r w:rsidR="00AE357B" w:rsidRPr="00513430">
        <w:rPr>
          <w:rFonts w:ascii="Calibri" w:hAnsi="Calibri"/>
          <w:b/>
          <w:color w:val="000000" w:themeColor="text1"/>
          <w:sz w:val="24"/>
          <w:szCs w:val="24"/>
        </w:rPr>
        <w:t xml:space="preserve"> </w:t>
      </w:r>
      <w:r w:rsidRPr="00513430">
        <w:rPr>
          <w:rFonts w:ascii="Calibri" w:hAnsi="Calibri"/>
          <w:b/>
          <w:color w:val="000000" w:themeColor="text1"/>
          <w:sz w:val="24"/>
          <w:szCs w:val="24"/>
        </w:rPr>
        <w:t>tekmovalcev:</w:t>
      </w:r>
    </w:p>
    <w:p w14:paraId="6F78BEB2" w14:textId="77777777" w:rsidR="00D10EF5" w:rsidRPr="00513430" w:rsidRDefault="00D10EF5" w:rsidP="00D10EF5">
      <w:pPr>
        <w:pStyle w:val="Noga"/>
        <w:tabs>
          <w:tab w:val="clear" w:pos="9072"/>
        </w:tabs>
        <w:rPr>
          <w:rFonts w:ascii="Calibri" w:hAnsi="Calibri"/>
          <w:color w:val="000000" w:themeColor="text1"/>
          <w:sz w:val="24"/>
          <w:szCs w:val="24"/>
        </w:rPr>
      </w:pPr>
      <w:r w:rsidRPr="00513430">
        <w:rPr>
          <w:rFonts w:ascii="Calibri" w:hAnsi="Calibri"/>
          <w:color w:val="000000" w:themeColor="text1"/>
          <w:sz w:val="24"/>
          <w:szCs w:val="24"/>
        </w:rPr>
        <w:t>Po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končani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izvedbi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in</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preteku</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5-ih</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sekund</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morajo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vsi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tekmovalci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stati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pred</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štartno/ciljno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črto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(gledano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smeri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izvedbe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vrsti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vrstnem</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redu</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nastopa,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položaju</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»mirno«,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obrnjeni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smeri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izvajanja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eastAsia="MinionPro-Regular" w:hAnsi="Calibri" w:cs="MinionPro-Regular"/>
          <w:color w:val="000000" w:themeColor="text1"/>
          <w:sz w:val="24"/>
          <w:szCs w:val="24"/>
        </w:rPr>
        <w:t>Vsi</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tekmovalci</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se</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morajo</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ob</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končni</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postavitvi</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dotikati</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s</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sprednjimi</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konicami</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obeh</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nog</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narisane</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črte.</w:t>
      </w:r>
      <w:r w:rsidR="00AE357B" w:rsidRPr="00513430">
        <w:rPr>
          <w:rFonts w:ascii="Calibri" w:eastAsia="MinionPro-Regular" w:hAnsi="Calibri" w:cs="MinionPro-Regular"/>
          <w:color w:val="000000" w:themeColor="text1"/>
          <w:sz w:val="24"/>
          <w:szCs w:val="24"/>
        </w:rPr>
        <w:t xml:space="preserve"> </w:t>
      </w: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primeru,</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katerikoli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od</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tekmovalcev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stoji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tako,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kot</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zgoraj</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opisano,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oceni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»nepravilna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postavitev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tekmovalcev«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ekipi).</w:t>
      </w:r>
    </w:p>
    <w:p w14:paraId="06389D71" w14:textId="77777777" w:rsidR="00D10EF5" w:rsidRPr="00513430" w:rsidRDefault="00D10EF5" w:rsidP="00D10EF5">
      <w:pPr>
        <w:pStyle w:val="Noga"/>
        <w:tabs>
          <w:tab w:val="clear" w:pos="9072"/>
        </w:tabs>
        <w:rPr>
          <w:rFonts w:ascii="Calibri" w:hAnsi="Calibri"/>
          <w:color w:val="000000" w:themeColor="text1"/>
          <w:sz w:val="24"/>
          <w:szCs w:val="24"/>
        </w:rPr>
      </w:pPr>
      <w:r w:rsidRPr="00513430">
        <w:rPr>
          <w:rFonts w:ascii="Calibri" w:hAnsi="Calibri" w:cs="Arial"/>
          <w:color w:val="000000" w:themeColor="text1"/>
          <w:sz w:val="24"/>
          <w:szCs w:val="24"/>
          <w:shd w:val="clear" w:color="auto" w:fill="FFFFFF"/>
        </w:rPr>
        <w:t>Po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preteku</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5-ih</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sekund,</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ki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ga</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imajo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ekipa</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na</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voljo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za</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zaključno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postavitev,</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sodnik</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najprej</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kontrolira</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zaključno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postavitev.</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Ko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ugotovi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pravilnost</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zaključne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postavitve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ekipi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poveljuje: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»Na</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me</w:t>
      </w:r>
      <w:r w:rsidR="00C240EF" w:rsidRPr="00513430">
        <w:rPr>
          <w:rFonts w:ascii="Calibri" w:hAnsi="Calibri" w:cs="Arial"/>
          <w:color w:val="000000" w:themeColor="text1"/>
          <w:sz w:val="24"/>
          <w:szCs w:val="24"/>
          <w:shd w:val="clear" w:color="auto" w:fill="FFFFFF"/>
        </w:rPr>
        <w:t>stu</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odmor«.</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Nato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nadaljuje,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ob</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prisotnosti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vodje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ekipe,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z</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ocenjevanjem</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vaje.</w:t>
      </w:r>
    </w:p>
    <w:p w14:paraId="44FCA562" w14:textId="77777777" w:rsidR="00D10EF5" w:rsidRPr="00513430" w:rsidRDefault="00D10EF5" w:rsidP="00D10EF5">
      <w:pPr>
        <w:pStyle w:val="Noga"/>
        <w:tabs>
          <w:tab w:val="clear" w:pos="9072"/>
        </w:tabs>
        <w:rPr>
          <w:rFonts w:ascii="Calibri" w:hAnsi="Calibri" w:cs="Calibri"/>
          <w:color w:val="000000" w:themeColor="text1"/>
          <w:sz w:val="24"/>
          <w:szCs w:val="24"/>
        </w:rPr>
      </w:pPr>
      <w:r w:rsidRPr="00513430">
        <w:rPr>
          <w:rFonts w:ascii="Calibri" w:hAnsi="Calibri"/>
          <w:color w:val="000000" w:themeColor="text1"/>
          <w:sz w:val="24"/>
          <w:szCs w:val="24"/>
        </w:rPr>
        <w:t>Ostala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dva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tekmovalca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ostaneta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svojih</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mestih</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in</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zaključni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postavitvi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konca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končana,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ocenjevalna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komisija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opravi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svoje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delo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in</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predsednik</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ocenjevalne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komisije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dovoli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odhod</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ekipe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(ekipi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poveljuje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»prosto«).</w:t>
      </w:r>
    </w:p>
    <w:p w14:paraId="2B617652" w14:textId="77777777" w:rsidR="00D37438" w:rsidRPr="00513430" w:rsidRDefault="00D37438" w:rsidP="00D37438">
      <w:pPr>
        <w:pStyle w:val="Noga"/>
        <w:tabs>
          <w:tab w:val="clear" w:pos="9072"/>
        </w:tabs>
        <w:rPr>
          <w:rFonts w:ascii="Calibri" w:hAnsi="Calibri" w:cs="Calibri"/>
          <w:color w:val="000000" w:themeColor="text1"/>
          <w:sz w:val="24"/>
          <w:szCs w:val="24"/>
        </w:rPr>
      </w:pPr>
    </w:p>
    <w:p w14:paraId="5504F9D6" w14:textId="77777777" w:rsidR="00D37438" w:rsidRPr="00513430" w:rsidRDefault="009E1146" w:rsidP="00D37438">
      <w:pPr>
        <w:pStyle w:val="Noga"/>
        <w:tabs>
          <w:tab w:val="clear" w:pos="9072"/>
        </w:tabs>
        <w:rPr>
          <w:rFonts w:ascii="Calibri" w:hAnsi="Calibri" w:cs="Calibri"/>
          <w:color w:val="000000" w:themeColor="text1"/>
          <w:sz w:val="24"/>
          <w:szCs w:val="24"/>
        </w:rPr>
      </w:pPr>
      <w:r w:rsidRPr="00513430">
        <w:rPr>
          <w:rFonts w:ascii="Calibri" w:hAnsi="Calibri" w:cs="Calibri"/>
          <w:color w:val="000000" w:themeColor="text1"/>
          <w:sz w:val="24"/>
          <w:szCs w:val="24"/>
          <w:u w:val="single"/>
        </w:rPr>
        <w:t>Za</w:t>
      </w:r>
      <w:r w:rsidR="00AE357B" w:rsidRPr="00513430">
        <w:rPr>
          <w:rFonts w:ascii="Calibri" w:hAnsi="Calibri" w:cs="Calibri"/>
          <w:color w:val="000000" w:themeColor="text1"/>
          <w:sz w:val="24"/>
          <w:szCs w:val="24"/>
          <w:u w:val="single"/>
        </w:rPr>
        <w:t xml:space="preserve"> </w:t>
      </w:r>
      <w:r w:rsidRPr="00513430">
        <w:rPr>
          <w:rFonts w:ascii="Calibri" w:hAnsi="Calibri" w:cs="Calibri"/>
          <w:color w:val="000000" w:themeColor="text1"/>
          <w:sz w:val="24"/>
          <w:szCs w:val="24"/>
          <w:u w:val="single"/>
        </w:rPr>
        <w:t>vajo</w:t>
      </w:r>
      <w:r w:rsidR="00AE357B" w:rsidRPr="00513430">
        <w:rPr>
          <w:rFonts w:ascii="Calibri" w:hAnsi="Calibri" w:cs="Calibri"/>
          <w:color w:val="000000" w:themeColor="text1"/>
          <w:sz w:val="24"/>
          <w:szCs w:val="24"/>
          <w:u w:val="single"/>
        </w:rPr>
        <w:t xml:space="preserve"> </w:t>
      </w:r>
      <w:r w:rsidRPr="00513430">
        <w:rPr>
          <w:rFonts w:ascii="Calibri" w:hAnsi="Calibri" w:cs="Calibri"/>
          <w:color w:val="000000" w:themeColor="text1"/>
          <w:sz w:val="24"/>
          <w:szCs w:val="24"/>
          <w:u w:val="single"/>
        </w:rPr>
        <w:t>ima</w:t>
      </w:r>
      <w:r w:rsidR="00AE357B" w:rsidRPr="00513430">
        <w:rPr>
          <w:rFonts w:ascii="Calibri" w:hAnsi="Calibri" w:cs="Calibri"/>
          <w:color w:val="000000" w:themeColor="text1"/>
          <w:sz w:val="24"/>
          <w:szCs w:val="24"/>
          <w:u w:val="single"/>
        </w:rPr>
        <w:t xml:space="preserve"> </w:t>
      </w:r>
      <w:r w:rsidRPr="00513430">
        <w:rPr>
          <w:rFonts w:ascii="Calibri" w:hAnsi="Calibri" w:cs="Calibri"/>
          <w:color w:val="000000" w:themeColor="text1"/>
          <w:sz w:val="24"/>
          <w:szCs w:val="24"/>
          <w:u w:val="single"/>
        </w:rPr>
        <w:t>ekipa</w:t>
      </w:r>
      <w:r w:rsidR="00AE357B" w:rsidRPr="00513430">
        <w:rPr>
          <w:rFonts w:ascii="Calibri" w:hAnsi="Calibri" w:cs="Calibri"/>
          <w:color w:val="000000" w:themeColor="text1"/>
          <w:sz w:val="24"/>
          <w:szCs w:val="24"/>
          <w:u w:val="single"/>
        </w:rPr>
        <w:t xml:space="preserve"> </w:t>
      </w:r>
      <w:r w:rsidRPr="00513430">
        <w:rPr>
          <w:rFonts w:ascii="Calibri" w:hAnsi="Calibri" w:cs="Calibri"/>
          <w:color w:val="000000" w:themeColor="text1"/>
          <w:sz w:val="24"/>
          <w:szCs w:val="24"/>
          <w:u w:val="single"/>
        </w:rPr>
        <w:t>na</w:t>
      </w:r>
      <w:r w:rsidR="00AE357B" w:rsidRPr="00513430">
        <w:rPr>
          <w:rFonts w:ascii="Calibri" w:hAnsi="Calibri" w:cs="Calibri"/>
          <w:color w:val="000000" w:themeColor="text1"/>
          <w:sz w:val="24"/>
          <w:szCs w:val="24"/>
          <w:u w:val="single"/>
        </w:rPr>
        <w:t xml:space="preserve"> </w:t>
      </w:r>
      <w:r w:rsidRPr="00513430">
        <w:rPr>
          <w:rFonts w:ascii="Calibri" w:hAnsi="Calibri" w:cs="Calibri"/>
          <w:color w:val="000000" w:themeColor="text1"/>
          <w:sz w:val="24"/>
          <w:szCs w:val="24"/>
          <w:u w:val="single"/>
        </w:rPr>
        <w:t>voljo</w:t>
      </w:r>
      <w:r w:rsidR="00AE357B" w:rsidRPr="00513430">
        <w:rPr>
          <w:rFonts w:ascii="Calibri" w:hAnsi="Calibri" w:cs="Calibri"/>
          <w:color w:val="000000" w:themeColor="text1"/>
          <w:sz w:val="24"/>
          <w:szCs w:val="24"/>
          <w:u w:val="single"/>
        </w:rPr>
        <w:t xml:space="preserve"> </w:t>
      </w:r>
      <w:r w:rsidRPr="00513430">
        <w:rPr>
          <w:rFonts w:ascii="Calibri" w:hAnsi="Calibri" w:cs="Calibri"/>
          <w:color w:val="000000" w:themeColor="text1"/>
          <w:sz w:val="24"/>
          <w:szCs w:val="24"/>
          <w:u w:val="single"/>
        </w:rPr>
        <w:t>60</w:t>
      </w:r>
      <w:r w:rsidR="00AE357B" w:rsidRPr="00513430">
        <w:rPr>
          <w:rFonts w:ascii="Calibri" w:hAnsi="Calibri" w:cs="Calibri"/>
          <w:color w:val="000000" w:themeColor="text1"/>
          <w:sz w:val="24"/>
          <w:szCs w:val="24"/>
          <w:u w:val="single"/>
        </w:rPr>
        <w:t xml:space="preserve"> </w:t>
      </w:r>
      <w:r w:rsidR="00D37438" w:rsidRPr="00513430">
        <w:rPr>
          <w:rFonts w:ascii="Calibri" w:hAnsi="Calibri" w:cs="Calibri"/>
          <w:color w:val="000000" w:themeColor="text1"/>
          <w:sz w:val="24"/>
          <w:szCs w:val="24"/>
          <w:u w:val="single"/>
        </w:rPr>
        <w:t>sekund.</w:t>
      </w:r>
      <w:r w:rsidR="00AE357B" w:rsidRPr="00513430">
        <w:rPr>
          <w:rFonts w:ascii="Calibri" w:hAnsi="Calibri" w:cs="Calibri"/>
          <w:color w:val="000000" w:themeColor="text1"/>
          <w:sz w:val="24"/>
          <w:szCs w:val="24"/>
        </w:rPr>
        <w:t xml:space="preserve"> </w:t>
      </w:r>
      <w:r w:rsidR="00D37438" w:rsidRPr="00513430">
        <w:rPr>
          <w:rFonts w:ascii="Calibri" w:hAnsi="Calibri" w:cs="Calibri"/>
          <w:color w:val="000000" w:themeColor="text1"/>
          <w:sz w:val="24"/>
          <w:szCs w:val="24"/>
        </w:rPr>
        <w:t>Po</w:t>
      </w:r>
      <w:r w:rsidR="00AE357B" w:rsidRPr="00513430">
        <w:rPr>
          <w:rFonts w:ascii="Calibri" w:hAnsi="Calibri" w:cs="Calibri"/>
          <w:color w:val="000000" w:themeColor="text1"/>
          <w:sz w:val="24"/>
          <w:szCs w:val="24"/>
        </w:rPr>
        <w:t xml:space="preserve"> </w:t>
      </w:r>
      <w:r w:rsidR="00D37438" w:rsidRPr="00513430">
        <w:rPr>
          <w:rFonts w:ascii="Calibri" w:hAnsi="Calibri" w:cs="Calibri"/>
          <w:color w:val="000000" w:themeColor="text1"/>
          <w:sz w:val="24"/>
          <w:szCs w:val="24"/>
        </w:rPr>
        <w:t>tem</w:t>
      </w:r>
      <w:r w:rsidR="00AE357B" w:rsidRPr="00513430">
        <w:rPr>
          <w:rFonts w:ascii="Calibri" w:hAnsi="Calibri" w:cs="Calibri"/>
          <w:color w:val="000000" w:themeColor="text1"/>
          <w:sz w:val="24"/>
          <w:szCs w:val="24"/>
        </w:rPr>
        <w:t xml:space="preserve"> </w:t>
      </w:r>
      <w:r w:rsidR="00D37438" w:rsidRPr="00513430">
        <w:rPr>
          <w:rFonts w:ascii="Calibri" w:hAnsi="Calibri" w:cs="Calibri"/>
          <w:color w:val="000000" w:themeColor="text1"/>
          <w:sz w:val="24"/>
          <w:szCs w:val="24"/>
        </w:rPr>
        <w:t>času</w:t>
      </w:r>
      <w:r w:rsidR="00AE357B" w:rsidRPr="00513430">
        <w:rPr>
          <w:rFonts w:ascii="Calibri" w:hAnsi="Calibri" w:cs="Calibri"/>
          <w:color w:val="000000" w:themeColor="text1"/>
          <w:sz w:val="24"/>
          <w:szCs w:val="24"/>
        </w:rPr>
        <w:t xml:space="preserve"> </w:t>
      </w:r>
      <w:r w:rsidR="00D37438" w:rsidRPr="00513430">
        <w:rPr>
          <w:rFonts w:ascii="Calibri" w:hAnsi="Calibri" w:cs="Calibri"/>
          <w:color w:val="000000" w:themeColor="text1"/>
          <w:sz w:val="24"/>
          <w:szCs w:val="24"/>
        </w:rPr>
        <w:t>morajo</w:t>
      </w:r>
      <w:r w:rsidR="00AE357B" w:rsidRPr="00513430">
        <w:rPr>
          <w:rFonts w:ascii="Calibri" w:hAnsi="Calibri" w:cs="Calibri"/>
          <w:color w:val="000000" w:themeColor="text1"/>
          <w:sz w:val="24"/>
          <w:szCs w:val="24"/>
        </w:rPr>
        <w:t xml:space="preserve"> </w:t>
      </w:r>
      <w:r w:rsidR="00D37438" w:rsidRPr="00513430">
        <w:rPr>
          <w:rFonts w:ascii="Calibri" w:hAnsi="Calibri" w:cs="Calibri"/>
          <w:color w:val="000000" w:themeColor="text1"/>
          <w:sz w:val="24"/>
          <w:szCs w:val="24"/>
        </w:rPr>
        <w:t>zaključiti</w:t>
      </w:r>
      <w:r w:rsidR="00AE357B" w:rsidRPr="00513430">
        <w:rPr>
          <w:rFonts w:ascii="Calibri" w:hAnsi="Calibri" w:cs="Calibri"/>
          <w:color w:val="000000" w:themeColor="text1"/>
          <w:sz w:val="24"/>
          <w:szCs w:val="24"/>
        </w:rPr>
        <w:t xml:space="preserve"> </w:t>
      </w:r>
      <w:r w:rsidR="00D37438" w:rsidRPr="00513430">
        <w:rPr>
          <w:rFonts w:ascii="Calibri" w:hAnsi="Calibri" w:cs="Calibri"/>
          <w:color w:val="000000" w:themeColor="text1"/>
          <w:sz w:val="24"/>
          <w:szCs w:val="24"/>
        </w:rPr>
        <w:t>z</w:t>
      </w:r>
      <w:r w:rsidR="00AE357B" w:rsidRPr="00513430">
        <w:rPr>
          <w:rFonts w:ascii="Calibri" w:hAnsi="Calibri" w:cs="Calibri"/>
          <w:color w:val="000000" w:themeColor="text1"/>
          <w:sz w:val="24"/>
          <w:szCs w:val="24"/>
        </w:rPr>
        <w:t xml:space="preserve"> </w:t>
      </w:r>
      <w:r w:rsidR="00D37438" w:rsidRPr="00513430">
        <w:rPr>
          <w:rFonts w:ascii="Calibri" w:hAnsi="Calibri" w:cs="Calibri"/>
          <w:color w:val="000000" w:themeColor="text1"/>
          <w:sz w:val="24"/>
          <w:szCs w:val="24"/>
        </w:rPr>
        <w:t>delom.</w:t>
      </w:r>
      <w:r w:rsidR="00AE357B" w:rsidRPr="00513430">
        <w:rPr>
          <w:rFonts w:ascii="Calibri" w:hAnsi="Calibri" w:cs="Calibri"/>
          <w:color w:val="000000" w:themeColor="text1"/>
          <w:sz w:val="24"/>
          <w:szCs w:val="24"/>
        </w:rPr>
        <w:t xml:space="preserve"> </w:t>
      </w:r>
      <w:r w:rsidR="00D37438" w:rsidRPr="00513430">
        <w:rPr>
          <w:rFonts w:ascii="Calibri" w:hAnsi="Calibri" w:cs="Calibri"/>
          <w:color w:val="000000" w:themeColor="text1"/>
          <w:sz w:val="24"/>
          <w:szCs w:val="24"/>
        </w:rPr>
        <w:t>Če</w:t>
      </w:r>
      <w:r w:rsidR="00AE357B" w:rsidRPr="00513430">
        <w:rPr>
          <w:rFonts w:ascii="Calibri" w:hAnsi="Calibri" w:cs="Calibri"/>
          <w:color w:val="000000" w:themeColor="text1"/>
          <w:sz w:val="24"/>
          <w:szCs w:val="24"/>
        </w:rPr>
        <w:t xml:space="preserve"> </w:t>
      </w:r>
      <w:r w:rsidR="00D37438" w:rsidRPr="00513430">
        <w:rPr>
          <w:rFonts w:ascii="Calibri" w:hAnsi="Calibri" w:cs="Calibri"/>
          <w:color w:val="000000" w:themeColor="text1"/>
          <w:sz w:val="24"/>
          <w:szCs w:val="24"/>
        </w:rPr>
        <w:t>v</w:t>
      </w:r>
      <w:r w:rsidR="00AE357B" w:rsidRPr="00513430">
        <w:rPr>
          <w:rFonts w:ascii="Calibri" w:hAnsi="Calibri" w:cs="Calibri"/>
          <w:color w:val="000000" w:themeColor="text1"/>
          <w:sz w:val="24"/>
          <w:szCs w:val="24"/>
        </w:rPr>
        <w:t xml:space="preserve"> </w:t>
      </w:r>
      <w:r w:rsidR="00D37438" w:rsidRPr="00513430">
        <w:rPr>
          <w:rFonts w:ascii="Calibri" w:hAnsi="Calibri" w:cs="Calibri"/>
          <w:color w:val="000000" w:themeColor="text1"/>
          <w:sz w:val="24"/>
          <w:szCs w:val="24"/>
        </w:rPr>
        <w:t>tem</w:t>
      </w:r>
      <w:r w:rsidR="00AE357B" w:rsidRPr="00513430">
        <w:rPr>
          <w:rFonts w:ascii="Calibri" w:hAnsi="Calibri" w:cs="Calibri"/>
          <w:color w:val="000000" w:themeColor="text1"/>
          <w:sz w:val="24"/>
          <w:szCs w:val="24"/>
        </w:rPr>
        <w:t xml:space="preserve"> </w:t>
      </w:r>
      <w:r w:rsidR="00D37438" w:rsidRPr="00513430">
        <w:rPr>
          <w:rFonts w:ascii="Calibri" w:hAnsi="Calibri" w:cs="Calibri"/>
          <w:color w:val="000000" w:themeColor="text1"/>
          <w:sz w:val="24"/>
          <w:szCs w:val="24"/>
        </w:rPr>
        <w:t>času</w:t>
      </w:r>
      <w:r w:rsidR="00AE357B" w:rsidRPr="00513430">
        <w:rPr>
          <w:rFonts w:ascii="Calibri" w:hAnsi="Calibri" w:cs="Calibri"/>
          <w:color w:val="000000" w:themeColor="text1"/>
          <w:sz w:val="24"/>
          <w:szCs w:val="24"/>
        </w:rPr>
        <w:t xml:space="preserve"> </w:t>
      </w:r>
      <w:r w:rsidR="00D37438" w:rsidRPr="00513430">
        <w:rPr>
          <w:rFonts w:ascii="Calibri" w:hAnsi="Calibri" w:cs="Calibri"/>
          <w:color w:val="000000" w:themeColor="text1"/>
          <w:sz w:val="24"/>
          <w:szCs w:val="24"/>
        </w:rPr>
        <w:t>e</w:t>
      </w:r>
      <w:r w:rsidRPr="00513430">
        <w:rPr>
          <w:rFonts w:ascii="Calibri" w:hAnsi="Calibri" w:cs="Calibri"/>
          <w:color w:val="000000" w:themeColor="text1"/>
          <w:sz w:val="24"/>
          <w:szCs w:val="24"/>
        </w:rPr>
        <w:t>kipa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vaje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zaključi,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prejme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60</w:t>
      </w:r>
      <w:r w:rsidR="00AE357B" w:rsidRPr="00513430">
        <w:rPr>
          <w:rFonts w:ascii="Calibri" w:hAnsi="Calibri" w:cs="Calibri"/>
          <w:color w:val="000000" w:themeColor="text1"/>
          <w:sz w:val="24"/>
          <w:szCs w:val="24"/>
        </w:rPr>
        <w:t xml:space="preserve"> </w:t>
      </w:r>
      <w:r w:rsidR="00D37438" w:rsidRPr="00513430">
        <w:rPr>
          <w:rFonts w:ascii="Calibri" w:hAnsi="Calibri" w:cs="Calibri"/>
          <w:color w:val="000000" w:themeColor="text1"/>
          <w:sz w:val="24"/>
          <w:szCs w:val="24"/>
        </w:rPr>
        <w:t>negativnih</w:t>
      </w:r>
      <w:r w:rsidR="00AE357B" w:rsidRPr="00513430">
        <w:rPr>
          <w:rFonts w:ascii="Calibri" w:hAnsi="Calibri" w:cs="Calibri"/>
          <w:color w:val="000000" w:themeColor="text1"/>
          <w:sz w:val="24"/>
          <w:szCs w:val="24"/>
        </w:rPr>
        <w:t xml:space="preserve"> </w:t>
      </w:r>
      <w:r w:rsidR="00D37438" w:rsidRPr="00513430">
        <w:rPr>
          <w:rFonts w:ascii="Calibri" w:hAnsi="Calibri" w:cs="Calibri"/>
          <w:color w:val="000000" w:themeColor="text1"/>
          <w:sz w:val="24"/>
          <w:szCs w:val="24"/>
        </w:rPr>
        <w:t>točk</w:t>
      </w:r>
      <w:r w:rsidR="00AE357B" w:rsidRPr="00513430">
        <w:rPr>
          <w:rFonts w:ascii="Calibri" w:hAnsi="Calibri" w:cs="Calibri"/>
          <w:color w:val="000000" w:themeColor="text1"/>
          <w:sz w:val="24"/>
          <w:szCs w:val="24"/>
        </w:rPr>
        <w:t xml:space="preserve"> </w:t>
      </w:r>
      <w:r w:rsidR="00D37438"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00D37438" w:rsidRPr="00513430">
        <w:rPr>
          <w:rFonts w:ascii="Calibri" w:hAnsi="Calibri" w:cs="Calibri"/>
          <w:color w:val="000000" w:themeColor="text1"/>
          <w:sz w:val="24"/>
          <w:szCs w:val="24"/>
        </w:rPr>
        <w:t>po</w:t>
      </w:r>
      <w:r w:rsidR="00AE357B" w:rsidRPr="00513430">
        <w:rPr>
          <w:rFonts w:ascii="Calibri" w:hAnsi="Calibri" w:cs="Calibri"/>
          <w:color w:val="000000" w:themeColor="text1"/>
          <w:sz w:val="24"/>
          <w:szCs w:val="24"/>
        </w:rPr>
        <w:t xml:space="preserve"> </w:t>
      </w:r>
      <w:r w:rsidR="00D37438" w:rsidRPr="00513430">
        <w:rPr>
          <w:rFonts w:ascii="Calibri" w:hAnsi="Calibri" w:cs="Calibri"/>
          <w:color w:val="000000" w:themeColor="text1"/>
          <w:sz w:val="24"/>
          <w:szCs w:val="24"/>
        </w:rPr>
        <w:t>10</w:t>
      </w:r>
      <w:r w:rsidR="00AE357B" w:rsidRPr="00513430">
        <w:rPr>
          <w:rFonts w:ascii="Calibri" w:hAnsi="Calibri" w:cs="Calibri"/>
          <w:color w:val="000000" w:themeColor="text1"/>
          <w:sz w:val="24"/>
          <w:szCs w:val="24"/>
        </w:rPr>
        <w:t xml:space="preserve"> </w:t>
      </w:r>
      <w:r w:rsidR="00D37438" w:rsidRPr="00513430">
        <w:rPr>
          <w:rFonts w:ascii="Calibri" w:hAnsi="Calibri" w:cs="Calibri"/>
          <w:color w:val="000000" w:themeColor="text1"/>
          <w:sz w:val="24"/>
          <w:szCs w:val="24"/>
        </w:rPr>
        <w:t>negativnih</w:t>
      </w:r>
      <w:r w:rsidR="00AE357B" w:rsidRPr="00513430">
        <w:rPr>
          <w:rFonts w:ascii="Calibri" w:hAnsi="Calibri" w:cs="Calibri"/>
          <w:color w:val="000000" w:themeColor="text1"/>
          <w:sz w:val="24"/>
          <w:szCs w:val="24"/>
        </w:rPr>
        <w:t xml:space="preserve"> </w:t>
      </w:r>
      <w:r w:rsidR="00D37438" w:rsidRPr="00513430">
        <w:rPr>
          <w:rFonts w:ascii="Calibri" w:hAnsi="Calibri" w:cs="Calibri"/>
          <w:color w:val="000000" w:themeColor="text1"/>
          <w:sz w:val="24"/>
          <w:szCs w:val="24"/>
        </w:rPr>
        <w:t>točk</w:t>
      </w:r>
      <w:r w:rsidR="00AE357B" w:rsidRPr="00513430">
        <w:rPr>
          <w:rFonts w:ascii="Calibri" w:hAnsi="Calibri" w:cs="Calibri"/>
          <w:color w:val="000000" w:themeColor="text1"/>
          <w:sz w:val="24"/>
          <w:szCs w:val="24"/>
        </w:rPr>
        <w:t xml:space="preserve"> </w:t>
      </w:r>
      <w:r w:rsidR="00D37438" w:rsidRPr="00513430">
        <w:rPr>
          <w:rFonts w:ascii="Calibri" w:hAnsi="Calibri" w:cs="Calibri"/>
          <w:color w:val="000000" w:themeColor="text1"/>
          <w:sz w:val="24"/>
          <w:szCs w:val="24"/>
        </w:rPr>
        <w:t>za</w:t>
      </w:r>
      <w:r w:rsidR="00AE357B" w:rsidRPr="00513430">
        <w:rPr>
          <w:rFonts w:ascii="Calibri" w:hAnsi="Calibri" w:cs="Calibri"/>
          <w:color w:val="000000" w:themeColor="text1"/>
          <w:sz w:val="24"/>
          <w:szCs w:val="24"/>
        </w:rPr>
        <w:t xml:space="preserve"> </w:t>
      </w:r>
      <w:r w:rsidR="00D37438" w:rsidRPr="00513430">
        <w:rPr>
          <w:rFonts w:ascii="Calibri" w:hAnsi="Calibri" w:cs="Calibri"/>
          <w:color w:val="000000" w:themeColor="text1"/>
          <w:sz w:val="24"/>
          <w:szCs w:val="24"/>
        </w:rPr>
        <w:t>vsak</w:t>
      </w:r>
      <w:r w:rsidR="00867204" w:rsidRPr="00513430">
        <w:rPr>
          <w:rFonts w:ascii="Calibri" w:hAnsi="Calibri" w:cs="Calibri"/>
          <w:color w:val="000000" w:themeColor="text1"/>
          <w:sz w:val="24"/>
          <w:szCs w:val="24"/>
        </w:rPr>
        <w:t>o</w:t>
      </w:r>
      <w:r w:rsidR="00AE357B" w:rsidRPr="00513430">
        <w:rPr>
          <w:rFonts w:ascii="Calibri" w:hAnsi="Calibri" w:cs="Calibri"/>
          <w:color w:val="000000" w:themeColor="text1"/>
          <w:sz w:val="24"/>
          <w:szCs w:val="24"/>
        </w:rPr>
        <w:t xml:space="preserve"> </w:t>
      </w:r>
      <w:r w:rsidR="00867204" w:rsidRPr="00513430">
        <w:rPr>
          <w:rFonts w:ascii="Calibri" w:hAnsi="Calibri" w:cs="Calibri"/>
          <w:color w:val="000000" w:themeColor="text1"/>
          <w:sz w:val="24"/>
          <w:szCs w:val="24"/>
        </w:rPr>
        <w:t>neizvedeno</w:t>
      </w:r>
      <w:r w:rsidR="00AE357B" w:rsidRPr="00513430">
        <w:rPr>
          <w:rFonts w:ascii="Calibri" w:hAnsi="Calibri" w:cs="Calibri"/>
          <w:color w:val="000000" w:themeColor="text1"/>
          <w:sz w:val="24"/>
          <w:szCs w:val="24"/>
        </w:rPr>
        <w:t xml:space="preserve"> </w:t>
      </w:r>
      <w:r w:rsidR="00867204" w:rsidRPr="00513430">
        <w:rPr>
          <w:rFonts w:ascii="Calibri" w:hAnsi="Calibri" w:cs="Calibri"/>
          <w:color w:val="000000" w:themeColor="text1"/>
          <w:sz w:val="24"/>
          <w:szCs w:val="24"/>
        </w:rPr>
        <w:t>nalogo</w:t>
      </w:r>
      <w:r w:rsidR="00AE357B" w:rsidRPr="00513430">
        <w:rPr>
          <w:rFonts w:ascii="Calibri" w:hAnsi="Calibri" w:cs="Calibri"/>
          <w:color w:val="000000" w:themeColor="text1"/>
          <w:sz w:val="24"/>
          <w:szCs w:val="24"/>
        </w:rPr>
        <w:t xml:space="preserve"> </w:t>
      </w:r>
      <w:r w:rsidR="00867204" w:rsidRPr="00513430">
        <w:rPr>
          <w:rFonts w:ascii="Calibri" w:hAnsi="Calibri" w:cs="Calibri"/>
          <w:color w:val="000000" w:themeColor="text1"/>
          <w:sz w:val="24"/>
          <w:szCs w:val="24"/>
        </w:rPr>
        <w:t>tekmovalca</w:t>
      </w:r>
      <w:r w:rsidR="00AE357B" w:rsidRPr="00513430">
        <w:rPr>
          <w:rFonts w:ascii="Calibri" w:hAnsi="Calibri" w:cs="Calibri"/>
          <w:color w:val="000000" w:themeColor="text1"/>
          <w:sz w:val="24"/>
          <w:szCs w:val="24"/>
        </w:rPr>
        <w:t xml:space="preserve"> </w:t>
      </w:r>
      <w:r w:rsidR="00867204" w:rsidRPr="00513430">
        <w:rPr>
          <w:rFonts w:ascii="Calibri" w:hAnsi="Calibri" w:cs="Arial"/>
          <w:color w:val="000000" w:themeColor="text1"/>
          <w:sz w:val="24"/>
          <w:szCs w:val="24"/>
          <w:shd w:val="clear" w:color="auto" w:fill="FFFFFF"/>
        </w:rPr>
        <w:t>ter</w:t>
      </w:r>
      <w:r w:rsidR="00AE357B" w:rsidRPr="00513430">
        <w:rPr>
          <w:rFonts w:ascii="Calibri" w:hAnsi="Calibri" w:cs="Arial"/>
          <w:color w:val="000000" w:themeColor="text1"/>
          <w:sz w:val="24"/>
          <w:szCs w:val="24"/>
          <w:shd w:val="clear" w:color="auto" w:fill="FFFFFF"/>
        </w:rPr>
        <w:t xml:space="preserve"> </w:t>
      </w:r>
      <w:r w:rsidR="00867204" w:rsidRPr="00513430">
        <w:rPr>
          <w:rFonts w:ascii="Calibri" w:hAnsi="Calibri" w:cs="Arial"/>
          <w:color w:val="000000" w:themeColor="text1"/>
          <w:sz w:val="24"/>
          <w:szCs w:val="24"/>
          <w:shd w:val="clear" w:color="auto" w:fill="FFFFFF"/>
        </w:rPr>
        <w:t>morebitne</w:t>
      </w:r>
      <w:r w:rsidR="00AE357B" w:rsidRPr="00513430">
        <w:rPr>
          <w:rFonts w:ascii="Calibri" w:hAnsi="Calibri" w:cs="Arial"/>
          <w:color w:val="000000" w:themeColor="text1"/>
          <w:sz w:val="24"/>
          <w:szCs w:val="24"/>
          <w:shd w:val="clear" w:color="auto" w:fill="FFFFFF"/>
        </w:rPr>
        <w:t xml:space="preserve"> </w:t>
      </w:r>
      <w:r w:rsidR="00867204" w:rsidRPr="00513430">
        <w:rPr>
          <w:rFonts w:ascii="Calibri" w:hAnsi="Calibri" w:cs="Arial"/>
          <w:color w:val="000000" w:themeColor="text1"/>
          <w:sz w:val="24"/>
          <w:szCs w:val="24"/>
          <w:shd w:val="clear" w:color="auto" w:fill="FFFFFF"/>
        </w:rPr>
        <w:t>ostale</w:t>
      </w:r>
      <w:r w:rsidR="00AE357B" w:rsidRPr="00513430">
        <w:rPr>
          <w:rFonts w:ascii="Calibri" w:hAnsi="Calibri" w:cs="Arial"/>
          <w:color w:val="000000" w:themeColor="text1"/>
          <w:sz w:val="24"/>
          <w:szCs w:val="24"/>
          <w:shd w:val="clear" w:color="auto" w:fill="FFFFFF"/>
        </w:rPr>
        <w:t xml:space="preserve"> </w:t>
      </w:r>
      <w:r w:rsidR="00867204" w:rsidRPr="00513430">
        <w:rPr>
          <w:rFonts w:ascii="Calibri" w:hAnsi="Calibri" w:cs="Arial"/>
          <w:color w:val="000000" w:themeColor="text1"/>
          <w:sz w:val="24"/>
          <w:szCs w:val="24"/>
          <w:shd w:val="clear" w:color="auto" w:fill="FFFFFF"/>
        </w:rPr>
        <w:t>negativne</w:t>
      </w:r>
      <w:r w:rsidR="00AE357B" w:rsidRPr="00513430">
        <w:rPr>
          <w:rFonts w:ascii="Calibri" w:hAnsi="Calibri" w:cs="Arial"/>
          <w:color w:val="000000" w:themeColor="text1"/>
          <w:sz w:val="24"/>
          <w:szCs w:val="24"/>
          <w:shd w:val="clear" w:color="auto" w:fill="FFFFFF"/>
        </w:rPr>
        <w:t xml:space="preserve"> </w:t>
      </w:r>
      <w:r w:rsidR="00867204" w:rsidRPr="00513430">
        <w:rPr>
          <w:rFonts w:ascii="Calibri" w:hAnsi="Calibri" w:cs="Arial"/>
          <w:color w:val="000000" w:themeColor="text1"/>
          <w:sz w:val="24"/>
          <w:szCs w:val="24"/>
          <w:shd w:val="clear" w:color="auto" w:fill="FFFFFF"/>
        </w:rPr>
        <w:t>točke</w:t>
      </w:r>
      <w:r w:rsidR="00AE357B" w:rsidRPr="00513430">
        <w:rPr>
          <w:rFonts w:ascii="Calibri" w:hAnsi="Calibri" w:cs="Arial"/>
          <w:color w:val="000000" w:themeColor="text1"/>
          <w:sz w:val="24"/>
          <w:szCs w:val="24"/>
          <w:shd w:val="clear" w:color="auto" w:fill="FFFFFF"/>
        </w:rPr>
        <w:t xml:space="preserve"> </w:t>
      </w:r>
      <w:r w:rsidR="00867204" w:rsidRPr="00513430">
        <w:rPr>
          <w:rFonts w:ascii="Calibri" w:hAnsi="Calibri" w:cs="Arial"/>
          <w:color w:val="000000" w:themeColor="text1"/>
          <w:sz w:val="24"/>
          <w:szCs w:val="24"/>
          <w:shd w:val="clear" w:color="auto" w:fill="FFFFFF"/>
        </w:rPr>
        <w:t>po</w:t>
      </w:r>
      <w:r w:rsidR="00AE357B" w:rsidRPr="00513430">
        <w:rPr>
          <w:rFonts w:ascii="Calibri" w:hAnsi="Calibri" w:cs="Arial"/>
          <w:color w:val="000000" w:themeColor="text1"/>
          <w:sz w:val="24"/>
          <w:szCs w:val="24"/>
          <w:shd w:val="clear" w:color="auto" w:fill="FFFFFF"/>
        </w:rPr>
        <w:t xml:space="preserve"> </w:t>
      </w:r>
      <w:r w:rsidR="00867204" w:rsidRPr="00513430">
        <w:rPr>
          <w:rFonts w:ascii="Calibri" w:hAnsi="Calibri" w:cs="Arial"/>
          <w:color w:val="000000" w:themeColor="text1"/>
          <w:sz w:val="24"/>
          <w:szCs w:val="24"/>
          <w:shd w:val="clear" w:color="auto" w:fill="FFFFFF"/>
        </w:rPr>
        <w:t>ocenjevanju.</w:t>
      </w:r>
    </w:p>
    <w:p w14:paraId="3AF15C9C" w14:textId="77777777" w:rsidR="00D37438" w:rsidRPr="00513430" w:rsidRDefault="008A19D2" w:rsidP="00FC6EB2">
      <w:pPr>
        <w:pStyle w:val="Naslov2"/>
        <w:rPr>
          <w:color w:val="000000" w:themeColor="text1"/>
        </w:rPr>
      </w:pPr>
      <w:r w:rsidRPr="00513430">
        <w:rPr>
          <w:color w:val="000000" w:themeColor="text1"/>
        </w:rPr>
        <w:t>OCENJEVANJE</w:t>
      </w:r>
    </w:p>
    <w:tbl>
      <w:tblPr>
        <w:tblStyle w:val="Svetlosenenje"/>
        <w:tblW w:w="5000" w:type="pct"/>
        <w:tblLook w:val="0600" w:firstRow="0" w:lastRow="0" w:firstColumn="0" w:lastColumn="0" w:noHBand="1" w:noVBand="1"/>
      </w:tblPr>
      <w:tblGrid>
        <w:gridCol w:w="8104"/>
        <w:gridCol w:w="767"/>
        <w:gridCol w:w="767"/>
      </w:tblGrid>
      <w:tr w:rsidR="00A06075" w:rsidRPr="00513430" w14:paraId="531384DC" w14:textId="77777777" w:rsidTr="002B0172">
        <w:tc>
          <w:tcPr>
            <w:tcW w:w="4204" w:type="pct"/>
            <w:tcBorders>
              <w:top w:val="single" w:sz="12" w:space="0" w:color="000000" w:themeColor="text1"/>
              <w:bottom w:val="single" w:sz="12" w:space="0" w:color="000000" w:themeColor="text1"/>
            </w:tcBorders>
          </w:tcPr>
          <w:p w14:paraId="587AACA7" w14:textId="77777777" w:rsidR="00D37438" w:rsidRPr="00513430" w:rsidRDefault="00D37438" w:rsidP="002B0172">
            <w:pPr>
              <w:rPr>
                <w:rFonts w:cs="Calibri"/>
                <w:b/>
                <w:color w:val="000000" w:themeColor="text1"/>
                <w:sz w:val="22"/>
                <w:szCs w:val="22"/>
              </w:rPr>
            </w:pPr>
            <w:r w:rsidRPr="00513430">
              <w:rPr>
                <w:rFonts w:cs="Calibri"/>
                <w:b/>
                <w:color w:val="000000" w:themeColor="text1"/>
                <w:sz w:val="22"/>
                <w:szCs w:val="22"/>
              </w:rPr>
              <w:t>Čas</w:t>
            </w:r>
            <w:r w:rsidR="00AE357B" w:rsidRPr="00513430">
              <w:rPr>
                <w:rFonts w:cs="Calibri"/>
                <w:b/>
                <w:color w:val="000000" w:themeColor="text1"/>
                <w:sz w:val="22"/>
                <w:szCs w:val="22"/>
              </w:rPr>
              <w:t xml:space="preserve"> </w:t>
            </w:r>
            <w:r w:rsidRPr="00513430">
              <w:rPr>
                <w:rFonts w:cs="Calibri"/>
                <w:b/>
                <w:color w:val="000000" w:themeColor="text1"/>
                <w:sz w:val="22"/>
                <w:szCs w:val="22"/>
              </w:rPr>
              <w:t>izvedbe</w:t>
            </w:r>
            <w:r w:rsidR="00AE357B" w:rsidRPr="00513430">
              <w:rPr>
                <w:rFonts w:cs="Calibri"/>
                <w:b/>
                <w:color w:val="000000" w:themeColor="text1"/>
                <w:sz w:val="22"/>
                <w:szCs w:val="22"/>
              </w:rPr>
              <w:t xml:space="preserve"> </w:t>
            </w:r>
            <w:r w:rsidRPr="00513430">
              <w:rPr>
                <w:rFonts w:cs="Calibri"/>
                <w:b/>
                <w:color w:val="000000" w:themeColor="text1"/>
                <w:sz w:val="22"/>
                <w:szCs w:val="22"/>
              </w:rPr>
              <w:t>vaje</w:t>
            </w:r>
          </w:p>
        </w:tc>
        <w:tc>
          <w:tcPr>
            <w:tcW w:w="398" w:type="pct"/>
            <w:tcBorders>
              <w:top w:val="single" w:sz="12" w:space="0" w:color="000000" w:themeColor="text1"/>
              <w:bottom w:val="single" w:sz="12" w:space="0" w:color="000000" w:themeColor="text1"/>
            </w:tcBorders>
          </w:tcPr>
          <w:p w14:paraId="753E76A7" w14:textId="77777777" w:rsidR="00D37438" w:rsidRPr="00513430" w:rsidRDefault="00D37438" w:rsidP="006B5FD4">
            <w:pPr>
              <w:jc w:val="right"/>
              <w:rPr>
                <w:rFonts w:cs="Calibri"/>
                <w:b/>
                <w:color w:val="000000" w:themeColor="text1"/>
                <w:sz w:val="22"/>
                <w:szCs w:val="22"/>
              </w:rPr>
            </w:pPr>
            <w:r w:rsidRPr="00513430">
              <w:rPr>
                <w:rFonts w:cs="Calibri"/>
                <w:b/>
                <w:color w:val="000000" w:themeColor="text1"/>
                <w:sz w:val="22"/>
                <w:szCs w:val="22"/>
              </w:rPr>
              <w:t>--:--</w:t>
            </w:r>
          </w:p>
        </w:tc>
        <w:tc>
          <w:tcPr>
            <w:tcW w:w="398" w:type="pct"/>
            <w:tcBorders>
              <w:top w:val="single" w:sz="12" w:space="0" w:color="000000" w:themeColor="text1"/>
              <w:bottom w:val="single" w:sz="12" w:space="0" w:color="000000" w:themeColor="text1"/>
            </w:tcBorders>
          </w:tcPr>
          <w:p w14:paraId="785AEBC3" w14:textId="77777777" w:rsidR="00D37438" w:rsidRPr="00513430" w:rsidRDefault="00D37438" w:rsidP="002B0172">
            <w:pPr>
              <w:jc w:val="center"/>
              <w:rPr>
                <w:rFonts w:cs="Calibri"/>
                <w:b/>
                <w:color w:val="000000" w:themeColor="text1"/>
                <w:sz w:val="22"/>
                <w:szCs w:val="22"/>
              </w:rPr>
            </w:pPr>
            <w:r w:rsidRPr="00513430">
              <w:rPr>
                <w:rFonts w:cs="Calibri"/>
                <w:b/>
                <w:color w:val="000000" w:themeColor="text1"/>
                <w:sz w:val="22"/>
                <w:szCs w:val="22"/>
              </w:rPr>
              <w:t>NT</w:t>
            </w:r>
          </w:p>
        </w:tc>
      </w:tr>
      <w:tr w:rsidR="00A06075" w:rsidRPr="00513430" w14:paraId="46D4CE6B" w14:textId="77777777" w:rsidTr="002B0172">
        <w:tc>
          <w:tcPr>
            <w:tcW w:w="4204" w:type="pct"/>
            <w:tcBorders>
              <w:top w:val="single" w:sz="12" w:space="0" w:color="000000" w:themeColor="text1"/>
            </w:tcBorders>
          </w:tcPr>
          <w:p w14:paraId="2EDCD0DA" w14:textId="77777777" w:rsidR="00D37438" w:rsidRPr="00513430" w:rsidRDefault="00D37438" w:rsidP="002B0172">
            <w:pPr>
              <w:rPr>
                <w:rFonts w:cs="Calibri"/>
                <w:b/>
                <w:color w:val="000000" w:themeColor="text1"/>
                <w:sz w:val="22"/>
                <w:szCs w:val="22"/>
              </w:rPr>
            </w:pPr>
            <w:r w:rsidRPr="00513430">
              <w:rPr>
                <w:rFonts w:cs="Calibri"/>
                <w:b/>
                <w:color w:val="000000" w:themeColor="text1"/>
                <w:sz w:val="22"/>
                <w:szCs w:val="22"/>
              </w:rPr>
              <w:t>Nepravilen</w:t>
            </w:r>
            <w:r w:rsidR="00AE357B" w:rsidRPr="00513430">
              <w:rPr>
                <w:rFonts w:cs="Calibri"/>
                <w:b/>
                <w:color w:val="000000" w:themeColor="text1"/>
                <w:sz w:val="22"/>
                <w:szCs w:val="22"/>
              </w:rPr>
              <w:t xml:space="preserve"> </w:t>
            </w:r>
            <w:r w:rsidRPr="00513430">
              <w:rPr>
                <w:rFonts w:cs="Calibri"/>
                <w:b/>
                <w:color w:val="000000" w:themeColor="text1"/>
                <w:sz w:val="22"/>
                <w:szCs w:val="22"/>
              </w:rPr>
              <w:t>štart</w:t>
            </w:r>
            <w:r w:rsidR="00AE357B" w:rsidRPr="00513430">
              <w:rPr>
                <w:rFonts w:cs="Calibri"/>
                <w:b/>
                <w:color w:val="000000" w:themeColor="text1"/>
                <w:sz w:val="22"/>
                <w:szCs w:val="22"/>
              </w:rPr>
              <w:t xml:space="preserve"> </w:t>
            </w:r>
            <w:r w:rsidRPr="00513430">
              <w:rPr>
                <w:rFonts w:cs="Calibri"/>
                <w:b/>
                <w:color w:val="000000" w:themeColor="text1"/>
                <w:sz w:val="22"/>
                <w:szCs w:val="22"/>
              </w:rPr>
              <w:t>(po</w:t>
            </w:r>
            <w:r w:rsidR="00AE357B" w:rsidRPr="00513430">
              <w:rPr>
                <w:rFonts w:cs="Calibri"/>
                <w:b/>
                <w:color w:val="000000" w:themeColor="text1"/>
                <w:sz w:val="22"/>
                <w:szCs w:val="22"/>
              </w:rPr>
              <w:t xml:space="preserve"> </w:t>
            </w:r>
            <w:r w:rsidRPr="00513430">
              <w:rPr>
                <w:rFonts w:cs="Calibri"/>
                <w:b/>
                <w:color w:val="000000" w:themeColor="text1"/>
                <w:sz w:val="22"/>
                <w:szCs w:val="22"/>
              </w:rPr>
              <w:t>tekmovalcu):</w:t>
            </w:r>
          </w:p>
        </w:tc>
        <w:tc>
          <w:tcPr>
            <w:tcW w:w="398" w:type="pct"/>
            <w:tcBorders>
              <w:top w:val="single" w:sz="12" w:space="0" w:color="000000" w:themeColor="text1"/>
            </w:tcBorders>
          </w:tcPr>
          <w:p w14:paraId="6845085F" w14:textId="77777777" w:rsidR="00D37438" w:rsidRPr="00513430" w:rsidRDefault="00D37438" w:rsidP="006B5FD4">
            <w:pPr>
              <w:jc w:val="right"/>
              <w:rPr>
                <w:rFonts w:cs="Calibri"/>
                <w:b/>
                <w:color w:val="000000" w:themeColor="text1"/>
                <w:sz w:val="22"/>
                <w:szCs w:val="22"/>
              </w:rPr>
            </w:pPr>
          </w:p>
        </w:tc>
        <w:tc>
          <w:tcPr>
            <w:tcW w:w="398" w:type="pct"/>
            <w:tcBorders>
              <w:top w:val="single" w:sz="12" w:space="0" w:color="000000" w:themeColor="text1"/>
            </w:tcBorders>
          </w:tcPr>
          <w:p w14:paraId="3B5F01CC" w14:textId="77777777" w:rsidR="00D37438" w:rsidRPr="00513430" w:rsidRDefault="00D37438" w:rsidP="002B0172">
            <w:pPr>
              <w:jc w:val="center"/>
              <w:rPr>
                <w:rFonts w:cs="Calibri"/>
                <w:b/>
                <w:color w:val="000000" w:themeColor="text1"/>
                <w:sz w:val="22"/>
                <w:szCs w:val="22"/>
              </w:rPr>
            </w:pPr>
          </w:p>
        </w:tc>
      </w:tr>
      <w:tr w:rsidR="00A06075" w:rsidRPr="00513430" w14:paraId="54A94BC3" w14:textId="77777777" w:rsidTr="00CD5060">
        <w:tc>
          <w:tcPr>
            <w:tcW w:w="4204" w:type="pct"/>
            <w:tcBorders>
              <w:bottom w:val="single" w:sz="12" w:space="0" w:color="000000" w:themeColor="text1"/>
            </w:tcBorders>
          </w:tcPr>
          <w:p w14:paraId="6CFFBA82" w14:textId="77777777" w:rsidR="00D37438" w:rsidRPr="00513430" w:rsidRDefault="00D37438" w:rsidP="002B0172">
            <w:pPr>
              <w:pStyle w:val="Odstavekseznama"/>
              <w:rPr>
                <w:rFonts w:cs="Calibri"/>
                <w:b/>
                <w:color w:val="000000" w:themeColor="text1"/>
                <w:sz w:val="22"/>
                <w:szCs w:val="22"/>
              </w:rPr>
            </w:pPr>
            <w:r w:rsidRPr="00513430">
              <w:rPr>
                <w:rFonts w:cs="Calibri"/>
                <w:color w:val="000000" w:themeColor="text1"/>
                <w:sz w:val="22"/>
                <w:szCs w:val="22"/>
              </w:rPr>
              <w:t>če</w:t>
            </w:r>
            <w:r w:rsidR="00AE357B" w:rsidRPr="00513430">
              <w:rPr>
                <w:rFonts w:cs="Calibri"/>
                <w:color w:val="000000" w:themeColor="text1"/>
                <w:sz w:val="22"/>
                <w:szCs w:val="22"/>
              </w:rPr>
              <w:t xml:space="preserve"> </w:t>
            </w:r>
            <w:r w:rsidRPr="00513430">
              <w:rPr>
                <w:rFonts w:cs="Calibri"/>
                <w:color w:val="000000" w:themeColor="text1"/>
                <w:sz w:val="22"/>
                <w:szCs w:val="22"/>
              </w:rPr>
              <w:t>je</w:t>
            </w:r>
            <w:r w:rsidR="00AE357B" w:rsidRPr="00513430">
              <w:rPr>
                <w:rFonts w:cs="Calibri"/>
                <w:color w:val="000000" w:themeColor="text1"/>
                <w:sz w:val="22"/>
                <w:szCs w:val="22"/>
              </w:rPr>
              <w:t xml:space="preserve"> </w:t>
            </w:r>
            <w:r w:rsidRPr="00513430">
              <w:rPr>
                <w:rFonts w:cs="Calibri"/>
                <w:color w:val="000000" w:themeColor="text1"/>
                <w:sz w:val="22"/>
                <w:szCs w:val="22"/>
              </w:rPr>
              <w:t>tekmovalec</w:t>
            </w:r>
            <w:r w:rsidR="00AE357B" w:rsidRPr="00513430">
              <w:rPr>
                <w:rFonts w:cs="Calibri"/>
                <w:color w:val="000000" w:themeColor="text1"/>
                <w:sz w:val="22"/>
                <w:szCs w:val="22"/>
              </w:rPr>
              <w:t xml:space="preserve"> </w:t>
            </w:r>
            <w:r w:rsidRPr="00513430">
              <w:rPr>
                <w:rFonts w:cs="Calibri"/>
                <w:color w:val="000000" w:themeColor="text1"/>
                <w:sz w:val="22"/>
                <w:szCs w:val="22"/>
              </w:rPr>
              <w:t>s</w:t>
            </w:r>
            <w:r w:rsidR="00AE357B" w:rsidRPr="00513430">
              <w:rPr>
                <w:rFonts w:cs="Calibri"/>
                <w:color w:val="000000" w:themeColor="text1"/>
                <w:sz w:val="22"/>
                <w:szCs w:val="22"/>
              </w:rPr>
              <w:t xml:space="preserve"> </w:t>
            </w:r>
            <w:r w:rsidRPr="00513430">
              <w:rPr>
                <w:rFonts w:cs="Calibri"/>
                <w:color w:val="000000" w:themeColor="text1"/>
                <w:sz w:val="22"/>
                <w:szCs w:val="22"/>
              </w:rPr>
              <w:t>celim</w:t>
            </w:r>
            <w:r w:rsidR="00AE357B" w:rsidRPr="00513430">
              <w:rPr>
                <w:rFonts w:cs="Calibri"/>
                <w:color w:val="000000" w:themeColor="text1"/>
                <w:sz w:val="22"/>
                <w:szCs w:val="22"/>
              </w:rPr>
              <w:t xml:space="preserve"> </w:t>
            </w:r>
            <w:r w:rsidRPr="00513430">
              <w:rPr>
                <w:rFonts w:cs="Calibri"/>
                <w:color w:val="000000" w:themeColor="text1"/>
                <w:sz w:val="22"/>
                <w:szCs w:val="22"/>
              </w:rPr>
              <w:t>stopalom</w:t>
            </w:r>
            <w:r w:rsidR="00AE357B" w:rsidRPr="00513430">
              <w:rPr>
                <w:rFonts w:cs="Calibri"/>
                <w:color w:val="000000" w:themeColor="text1"/>
                <w:sz w:val="22"/>
                <w:szCs w:val="22"/>
              </w:rPr>
              <w:t xml:space="preserve"> </w:t>
            </w:r>
            <w:r w:rsidRPr="00513430">
              <w:rPr>
                <w:rFonts w:cs="Calibri"/>
                <w:color w:val="000000" w:themeColor="text1"/>
                <w:sz w:val="22"/>
                <w:szCs w:val="22"/>
              </w:rPr>
              <w:t>prestopil</w:t>
            </w:r>
            <w:r w:rsidR="00AE357B" w:rsidRPr="00513430">
              <w:rPr>
                <w:rFonts w:cs="Calibri"/>
                <w:color w:val="000000" w:themeColor="text1"/>
                <w:sz w:val="22"/>
                <w:szCs w:val="22"/>
              </w:rPr>
              <w:t xml:space="preserve"> </w:t>
            </w:r>
            <w:r w:rsidRPr="00513430">
              <w:rPr>
                <w:rFonts w:cs="Calibri"/>
                <w:color w:val="000000" w:themeColor="text1"/>
                <w:sz w:val="22"/>
                <w:szCs w:val="22"/>
              </w:rPr>
              <w:t>štartno</w:t>
            </w:r>
            <w:r w:rsidR="00AE357B" w:rsidRPr="00513430">
              <w:rPr>
                <w:rFonts w:cs="Calibri"/>
                <w:color w:val="000000" w:themeColor="text1"/>
                <w:sz w:val="22"/>
                <w:szCs w:val="22"/>
              </w:rPr>
              <w:t xml:space="preserve"> </w:t>
            </w:r>
            <w:r w:rsidRPr="00513430">
              <w:rPr>
                <w:rFonts w:cs="Calibri"/>
                <w:color w:val="000000" w:themeColor="text1"/>
                <w:sz w:val="22"/>
                <w:szCs w:val="22"/>
              </w:rPr>
              <w:t>črto,</w:t>
            </w:r>
            <w:r w:rsidR="00AE357B" w:rsidRPr="00513430">
              <w:rPr>
                <w:rFonts w:cs="Calibri"/>
                <w:color w:val="000000" w:themeColor="text1"/>
                <w:sz w:val="22"/>
                <w:szCs w:val="22"/>
              </w:rPr>
              <w:t xml:space="preserve"> </w:t>
            </w:r>
            <w:r w:rsidRPr="00513430">
              <w:rPr>
                <w:rFonts w:cs="Calibri"/>
                <w:color w:val="000000" w:themeColor="text1"/>
                <w:sz w:val="22"/>
                <w:szCs w:val="22"/>
              </w:rPr>
              <w:t>preden</w:t>
            </w:r>
            <w:r w:rsidR="00AE357B" w:rsidRPr="00513430">
              <w:rPr>
                <w:rFonts w:cs="Calibri"/>
                <w:color w:val="000000" w:themeColor="text1"/>
                <w:sz w:val="22"/>
                <w:szCs w:val="22"/>
              </w:rPr>
              <w:t xml:space="preserve"> </w:t>
            </w:r>
            <w:r w:rsidRPr="00513430">
              <w:rPr>
                <w:rFonts w:cs="Calibri"/>
                <w:color w:val="000000" w:themeColor="text1"/>
                <w:sz w:val="22"/>
                <w:szCs w:val="22"/>
              </w:rPr>
              <w:t>je</w:t>
            </w:r>
            <w:r w:rsidR="00AE357B" w:rsidRPr="00513430">
              <w:rPr>
                <w:rFonts w:cs="Calibri"/>
                <w:color w:val="000000" w:themeColor="text1"/>
                <w:sz w:val="22"/>
                <w:szCs w:val="22"/>
              </w:rPr>
              <w:t xml:space="preserve"> </w:t>
            </w:r>
            <w:r w:rsidRPr="00513430">
              <w:rPr>
                <w:rFonts w:cs="Calibri"/>
                <w:color w:val="000000" w:themeColor="text1"/>
                <w:sz w:val="22"/>
                <w:szCs w:val="22"/>
              </w:rPr>
              <w:t>dobil</w:t>
            </w:r>
            <w:r w:rsidR="00AE357B" w:rsidRPr="00513430">
              <w:rPr>
                <w:rFonts w:cs="Calibri"/>
                <w:color w:val="000000" w:themeColor="text1"/>
                <w:sz w:val="22"/>
                <w:szCs w:val="22"/>
              </w:rPr>
              <w:t xml:space="preserve"> </w:t>
            </w:r>
            <w:r w:rsidRPr="00513430">
              <w:rPr>
                <w:rFonts w:cs="Calibri"/>
                <w:color w:val="000000" w:themeColor="text1"/>
                <w:sz w:val="22"/>
                <w:szCs w:val="22"/>
              </w:rPr>
              <w:t>predajo</w:t>
            </w:r>
            <w:r w:rsidR="00AE357B" w:rsidRPr="00513430">
              <w:rPr>
                <w:rFonts w:cs="Calibri"/>
                <w:color w:val="000000" w:themeColor="text1"/>
                <w:sz w:val="22"/>
                <w:szCs w:val="22"/>
              </w:rPr>
              <w:t xml:space="preserve"> </w:t>
            </w:r>
            <w:r w:rsidRPr="00513430">
              <w:rPr>
                <w:rFonts w:cs="Calibri"/>
                <w:color w:val="000000" w:themeColor="text1"/>
                <w:sz w:val="22"/>
                <w:szCs w:val="22"/>
              </w:rPr>
              <w:t>štafete</w:t>
            </w:r>
            <w:r w:rsidR="00AE357B" w:rsidRPr="00513430">
              <w:rPr>
                <w:rFonts w:cs="Calibri"/>
                <w:color w:val="000000" w:themeColor="text1"/>
                <w:sz w:val="22"/>
                <w:szCs w:val="22"/>
              </w:rPr>
              <w:t xml:space="preserve"> </w:t>
            </w:r>
            <w:r w:rsidRPr="00513430">
              <w:rPr>
                <w:rFonts w:cs="Calibri"/>
                <w:color w:val="000000" w:themeColor="text1"/>
                <w:sz w:val="22"/>
                <w:szCs w:val="22"/>
              </w:rPr>
              <w:t>-</w:t>
            </w:r>
            <w:r w:rsidR="00AE357B" w:rsidRPr="00513430">
              <w:rPr>
                <w:rFonts w:cs="Calibri"/>
                <w:color w:val="000000" w:themeColor="text1"/>
                <w:sz w:val="22"/>
                <w:szCs w:val="22"/>
              </w:rPr>
              <w:t xml:space="preserve"> </w:t>
            </w:r>
            <w:r w:rsidRPr="00513430">
              <w:rPr>
                <w:rFonts w:cs="Calibri"/>
                <w:color w:val="000000" w:themeColor="text1"/>
                <w:sz w:val="22"/>
                <w:szCs w:val="22"/>
              </w:rPr>
              <w:t>dotik</w:t>
            </w:r>
            <w:r w:rsidR="00AE357B" w:rsidRPr="00513430">
              <w:rPr>
                <w:rFonts w:cs="Calibri"/>
                <w:color w:val="000000" w:themeColor="text1"/>
                <w:sz w:val="22"/>
                <w:szCs w:val="22"/>
              </w:rPr>
              <w:t xml:space="preserve"> </w:t>
            </w:r>
            <w:r w:rsidRPr="00513430">
              <w:rPr>
                <w:rFonts w:cs="Calibri"/>
                <w:color w:val="000000" w:themeColor="text1"/>
                <w:sz w:val="22"/>
                <w:szCs w:val="22"/>
              </w:rPr>
              <w:t>predhodnega</w:t>
            </w:r>
            <w:r w:rsidR="00AE357B" w:rsidRPr="00513430">
              <w:rPr>
                <w:rFonts w:cs="Calibri"/>
                <w:color w:val="000000" w:themeColor="text1"/>
                <w:sz w:val="22"/>
                <w:szCs w:val="22"/>
              </w:rPr>
              <w:t xml:space="preserve"> </w:t>
            </w:r>
            <w:r w:rsidRPr="00513430">
              <w:rPr>
                <w:rFonts w:cs="Calibri"/>
                <w:color w:val="000000" w:themeColor="text1"/>
                <w:sz w:val="22"/>
                <w:szCs w:val="22"/>
              </w:rPr>
              <w:t>tekmovalca</w:t>
            </w:r>
          </w:p>
        </w:tc>
        <w:tc>
          <w:tcPr>
            <w:tcW w:w="398" w:type="pct"/>
            <w:tcBorders>
              <w:bottom w:val="single" w:sz="12" w:space="0" w:color="000000" w:themeColor="text1"/>
            </w:tcBorders>
          </w:tcPr>
          <w:p w14:paraId="29A2ECB0" w14:textId="77777777" w:rsidR="00D37438" w:rsidRPr="00513430" w:rsidRDefault="00D37438" w:rsidP="006B5FD4">
            <w:pPr>
              <w:jc w:val="right"/>
              <w:rPr>
                <w:rFonts w:cs="Calibri"/>
                <w:b/>
                <w:color w:val="000000" w:themeColor="text1"/>
                <w:sz w:val="22"/>
                <w:szCs w:val="22"/>
              </w:rPr>
            </w:pPr>
            <w:r w:rsidRPr="00513430">
              <w:rPr>
                <w:rFonts w:cs="Calibri"/>
                <w:b/>
                <w:color w:val="000000" w:themeColor="text1"/>
                <w:sz w:val="22"/>
                <w:szCs w:val="22"/>
              </w:rPr>
              <w:t>5</w:t>
            </w:r>
          </w:p>
        </w:tc>
        <w:tc>
          <w:tcPr>
            <w:tcW w:w="398" w:type="pct"/>
            <w:tcBorders>
              <w:bottom w:val="single" w:sz="12" w:space="0" w:color="000000" w:themeColor="text1"/>
            </w:tcBorders>
          </w:tcPr>
          <w:p w14:paraId="6A5EDF4C" w14:textId="77777777" w:rsidR="00D37438" w:rsidRPr="00513430" w:rsidRDefault="00D37438" w:rsidP="002B0172">
            <w:pPr>
              <w:jc w:val="center"/>
              <w:rPr>
                <w:rFonts w:cs="Calibri"/>
                <w:b/>
                <w:color w:val="000000" w:themeColor="text1"/>
                <w:sz w:val="22"/>
                <w:szCs w:val="22"/>
              </w:rPr>
            </w:pPr>
            <w:r w:rsidRPr="00513430">
              <w:rPr>
                <w:rFonts w:cs="Calibri"/>
                <w:b/>
                <w:color w:val="000000" w:themeColor="text1"/>
                <w:sz w:val="22"/>
                <w:szCs w:val="22"/>
              </w:rPr>
              <w:t>NT</w:t>
            </w:r>
          </w:p>
        </w:tc>
      </w:tr>
      <w:tr w:rsidR="00A06075" w:rsidRPr="00513430" w14:paraId="502F3A4D" w14:textId="77777777" w:rsidTr="00CD5060">
        <w:tc>
          <w:tcPr>
            <w:tcW w:w="4204" w:type="pct"/>
            <w:tcBorders>
              <w:top w:val="single" w:sz="12" w:space="0" w:color="000000" w:themeColor="text1"/>
              <w:bottom w:val="single" w:sz="8" w:space="0" w:color="000000" w:themeColor="text1"/>
            </w:tcBorders>
          </w:tcPr>
          <w:p w14:paraId="7DCC59EB" w14:textId="77777777" w:rsidR="00D37438" w:rsidRPr="00513430" w:rsidRDefault="00D37438" w:rsidP="002B0172">
            <w:pPr>
              <w:rPr>
                <w:rFonts w:cs="Calibri"/>
                <w:b/>
                <w:color w:val="000000" w:themeColor="text1"/>
                <w:sz w:val="22"/>
                <w:szCs w:val="22"/>
              </w:rPr>
            </w:pPr>
            <w:r w:rsidRPr="00513430">
              <w:rPr>
                <w:rFonts w:cs="Calibri"/>
                <w:b/>
                <w:color w:val="000000" w:themeColor="text1"/>
                <w:sz w:val="22"/>
                <w:szCs w:val="22"/>
              </w:rPr>
              <w:t>Govorjenje</w:t>
            </w:r>
            <w:r w:rsidR="00AE357B" w:rsidRPr="00513430">
              <w:rPr>
                <w:rFonts w:cs="Calibri"/>
                <w:b/>
                <w:color w:val="000000" w:themeColor="text1"/>
                <w:sz w:val="22"/>
                <w:szCs w:val="22"/>
              </w:rPr>
              <w:t xml:space="preserve"> </w:t>
            </w:r>
            <w:r w:rsidRPr="00513430">
              <w:rPr>
                <w:rFonts w:cs="Calibri"/>
                <w:b/>
                <w:color w:val="000000" w:themeColor="text1"/>
                <w:sz w:val="22"/>
                <w:szCs w:val="22"/>
              </w:rPr>
              <w:t>med</w:t>
            </w:r>
            <w:r w:rsidR="00AE357B" w:rsidRPr="00513430">
              <w:rPr>
                <w:rFonts w:cs="Calibri"/>
                <w:b/>
                <w:color w:val="000000" w:themeColor="text1"/>
                <w:sz w:val="22"/>
                <w:szCs w:val="22"/>
              </w:rPr>
              <w:t xml:space="preserve"> </w:t>
            </w:r>
            <w:r w:rsidRPr="00513430">
              <w:rPr>
                <w:rFonts w:cs="Calibri"/>
                <w:b/>
                <w:color w:val="000000" w:themeColor="text1"/>
                <w:sz w:val="22"/>
                <w:szCs w:val="22"/>
              </w:rPr>
              <w:t>vajo</w:t>
            </w:r>
            <w:r w:rsidR="00AE357B" w:rsidRPr="00513430">
              <w:rPr>
                <w:rFonts w:cs="Calibri"/>
                <w:b/>
                <w:color w:val="000000" w:themeColor="text1"/>
                <w:sz w:val="22"/>
                <w:szCs w:val="22"/>
              </w:rPr>
              <w:t xml:space="preserve"> </w:t>
            </w:r>
            <w:r w:rsidRPr="00513430">
              <w:rPr>
                <w:rFonts w:cs="Calibri"/>
                <w:b/>
                <w:color w:val="000000" w:themeColor="text1"/>
                <w:sz w:val="22"/>
                <w:szCs w:val="22"/>
              </w:rPr>
              <w:t>(po</w:t>
            </w:r>
            <w:r w:rsidR="00AE357B" w:rsidRPr="00513430">
              <w:rPr>
                <w:rFonts w:cs="Calibri"/>
                <w:b/>
                <w:color w:val="000000" w:themeColor="text1"/>
                <w:sz w:val="22"/>
                <w:szCs w:val="22"/>
              </w:rPr>
              <w:t xml:space="preserve"> </w:t>
            </w:r>
            <w:r w:rsidRPr="00513430">
              <w:rPr>
                <w:rFonts w:cs="Calibri"/>
                <w:b/>
                <w:color w:val="000000" w:themeColor="text1"/>
                <w:sz w:val="22"/>
                <w:szCs w:val="22"/>
              </w:rPr>
              <w:t>tekmovalcu):</w:t>
            </w:r>
          </w:p>
        </w:tc>
        <w:tc>
          <w:tcPr>
            <w:tcW w:w="398" w:type="pct"/>
            <w:tcBorders>
              <w:top w:val="single" w:sz="12" w:space="0" w:color="000000" w:themeColor="text1"/>
              <w:bottom w:val="single" w:sz="8" w:space="0" w:color="000000" w:themeColor="text1"/>
            </w:tcBorders>
          </w:tcPr>
          <w:p w14:paraId="23A283A9" w14:textId="77777777" w:rsidR="00D37438" w:rsidRPr="00513430" w:rsidRDefault="00D37438" w:rsidP="006B5FD4">
            <w:pPr>
              <w:jc w:val="right"/>
              <w:rPr>
                <w:rFonts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2CA1A477" w14:textId="77777777" w:rsidR="00D37438" w:rsidRPr="00513430" w:rsidRDefault="00D37438" w:rsidP="002B0172">
            <w:pPr>
              <w:jc w:val="center"/>
              <w:rPr>
                <w:rFonts w:cs="Calibri"/>
                <w:b/>
                <w:color w:val="000000" w:themeColor="text1"/>
                <w:sz w:val="22"/>
                <w:szCs w:val="22"/>
              </w:rPr>
            </w:pPr>
          </w:p>
        </w:tc>
      </w:tr>
      <w:tr w:rsidR="00A06075" w:rsidRPr="00513430" w14:paraId="2EA3E039" w14:textId="77777777" w:rsidTr="00CD5060">
        <w:tc>
          <w:tcPr>
            <w:tcW w:w="4204" w:type="pct"/>
            <w:tcBorders>
              <w:top w:val="single" w:sz="8" w:space="0" w:color="000000" w:themeColor="text1"/>
              <w:bottom w:val="single" w:sz="12" w:space="0" w:color="000000" w:themeColor="text1"/>
            </w:tcBorders>
          </w:tcPr>
          <w:p w14:paraId="3EDC8A58" w14:textId="77777777" w:rsidR="00D37438" w:rsidRPr="00513430" w:rsidRDefault="00D37438" w:rsidP="002B0172">
            <w:pPr>
              <w:pStyle w:val="Odstavekseznama"/>
              <w:rPr>
                <w:rFonts w:cs="Calibri"/>
                <w:b/>
                <w:color w:val="000000" w:themeColor="text1"/>
                <w:sz w:val="22"/>
                <w:szCs w:val="22"/>
              </w:rPr>
            </w:pPr>
            <w:r w:rsidRPr="00513430">
              <w:rPr>
                <w:rFonts w:cs="Calibri"/>
                <w:color w:val="000000" w:themeColor="text1"/>
                <w:sz w:val="22"/>
                <w:szCs w:val="22"/>
              </w:rPr>
              <w:t>če</w:t>
            </w:r>
            <w:r w:rsidR="00AE357B" w:rsidRPr="00513430">
              <w:rPr>
                <w:rFonts w:cs="Calibri"/>
                <w:color w:val="000000" w:themeColor="text1"/>
                <w:sz w:val="22"/>
                <w:szCs w:val="22"/>
              </w:rPr>
              <w:t xml:space="preserve"> </w:t>
            </w:r>
            <w:r w:rsidRPr="00513430">
              <w:rPr>
                <w:rFonts w:cs="Calibri"/>
                <w:color w:val="000000" w:themeColor="text1"/>
                <w:sz w:val="22"/>
                <w:szCs w:val="22"/>
              </w:rPr>
              <w:t>tekmovalci</w:t>
            </w:r>
            <w:r w:rsidR="00AE357B" w:rsidRPr="00513430">
              <w:rPr>
                <w:rFonts w:cs="Calibri"/>
                <w:color w:val="000000" w:themeColor="text1"/>
                <w:sz w:val="22"/>
                <w:szCs w:val="22"/>
              </w:rPr>
              <w:t xml:space="preserve"> </w:t>
            </w:r>
            <w:r w:rsidRPr="00513430">
              <w:rPr>
                <w:rFonts w:cs="Calibri"/>
                <w:color w:val="000000" w:themeColor="text1"/>
                <w:sz w:val="22"/>
                <w:szCs w:val="22"/>
              </w:rPr>
              <w:t>med</w:t>
            </w:r>
            <w:r w:rsidR="00AE357B" w:rsidRPr="00513430">
              <w:rPr>
                <w:rFonts w:cs="Calibri"/>
                <w:color w:val="000000" w:themeColor="text1"/>
                <w:sz w:val="22"/>
                <w:szCs w:val="22"/>
              </w:rPr>
              <w:t xml:space="preserve"> </w:t>
            </w:r>
            <w:r w:rsidRPr="00513430">
              <w:rPr>
                <w:rFonts w:cs="Calibri"/>
                <w:color w:val="000000" w:themeColor="text1"/>
                <w:sz w:val="22"/>
                <w:szCs w:val="22"/>
              </w:rPr>
              <w:t>vajo</w:t>
            </w:r>
            <w:r w:rsidR="00AE357B" w:rsidRPr="00513430">
              <w:rPr>
                <w:rFonts w:cs="Calibri"/>
                <w:color w:val="000000" w:themeColor="text1"/>
                <w:sz w:val="22"/>
                <w:szCs w:val="22"/>
              </w:rPr>
              <w:t xml:space="preserve"> </w:t>
            </w:r>
            <w:r w:rsidRPr="00513430">
              <w:rPr>
                <w:rFonts w:cs="Calibri"/>
                <w:color w:val="000000" w:themeColor="text1"/>
                <w:sz w:val="22"/>
                <w:szCs w:val="22"/>
              </w:rPr>
              <w:t>govorijo,</w:t>
            </w:r>
            <w:r w:rsidR="00AE357B" w:rsidRPr="00513430">
              <w:rPr>
                <w:rFonts w:cs="Calibri"/>
                <w:color w:val="000000" w:themeColor="text1"/>
                <w:sz w:val="22"/>
                <w:szCs w:val="22"/>
              </w:rPr>
              <w:t xml:space="preserve"> </w:t>
            </w:r>
            <w:r w:rsidRPr="00513430">
              <w:rPr>
                <w:rFonts w:cs="Calibri"/>
                <w:color w:val="000000" w:themeColor="text1"/>
                <w:sz w:val="22"/>
                <w:szCs w:val="22"/>
              </w:rPr>
              <w:t>za</w:t>
            </w:r>
            <w:r w:rsidR="00AE357B" w:rsidRPr="00513430">
              <w:rPr>
                <w:rFonts w:cs="Calibri"/>
                <w:color w:val="000000" w:themeColor="text1"/>
                <w:sz w:val="22"/>
                <w:szCs w:val="22"/>
              </w:rPr>
              <w:t xml:space="preserve"> </w:t>
            </w:r>
            <w:r w:rsidRPr="00513430">
              <w:rPr>
                <w:rFonts w:cs="Calibri"/>
                <w:color w:val="000000" w:themeColor="text1"/>
                <w:sz w:val="22"/>
                <w:szCs w:val="22"/>
              </w:rPr>
              <w:t>vsako</w:t>
            </w:r>
            <w:r w:rsidR="00AE357B" w:rsidRPr="00513430">
              <w:rPr>
                <w:rFonts w:cs="Calibri"/>
                <w:color w:val="000000" w:themeColor="text1"/>
                <w:sz w:val="22"/>
                <w:szCs w:val="22"/>
              </w:rPr>
              <w:t xml:space="preserve"> </w:t>
            </w:r>
            <w:r w:rsidRPr="00513430">
              <w:rPr>
                <w:rFonts w:cs="Calibri"/>
                <w:color w:val="000000" w:themeColor="text1"/>
                <w:sz w:val="22"/>
                <w:szCs w:val="22"/>
              </w:rPr>
              <w:t>govorjenje</w:t>
            </w:r>
            <w:r w:rsidR="00AE357B" w:rsidRPr="00513430">
              <w:rPr>
                <w:rFonts w:cs="Calibri"/>
                <w:color w:val="000000" w:themeColor="text1"/>
                <w:sz w:val="22"/>
                <w:szCs w:val="22"/>
              </w:rPr>
              <w:t xml:space="preserve"> </w:t>
            </w:r>
            <w:r w:rsidRPr="00513430">
              <w:rPr>
                <w:rFonts w:cs="Calibri"/>
                <w:color w:val="000000" w:themeColor="text1"/>
                <w:sz w:val="22"/>
                <w:szCs w:val="22"/>
              </w:rPr>
              <w:t>posameznika</w:t>
            </w:r>
          </w:p>
        </w:tc>
        <w:tc>
          <w:tcPr>
            <w:tcW w:w="398" w:type="pct"/>
            <w:tcBorders>
              <w:top w:val="single" w:sz="8" w:space="0" w:color="000000" w:themeColor="text1"/>
              <w:bottom w:val="single" w:sz="12" w:space="0" w:color="000000" w:themeColor="text1"/>
            </w:tcBorders>
          </w:tcPr>
          <w:p w14:paraId="2DB41ACD" w14:textId="77777777" w:rsidR="00D37438" w:rsidRPr="00513430" w:rsidRDefault="00D37438" w:rsidP="006B5FD4">
            <w:pPr>
              <w:jc w:val="right"/>
              <w:rPr>
                <w:rFonts w:cs="Calibri"/>
                <w:b/>
                <w:color w:val="000000" w:themeColor="text1"/>
                <w:sz w:val="22"/>
                <w:szCs w:val="22"/>
              </w:rPr>
            </w:pPr>
            <w:r w:rsidRPr="00513430">
              <w:rPr>
                <w:rFonts w:cs="Calibri"/>
                <w:b/>
                <w:color w:val="000000" w:themeColor="text1"/>
                <w:sz w:val="22"/>
                <w:szCs w:val="22"/>
              </w:rPr>
              <w:t>2</w:t>
            </w:r>
          </w:p>
        </w:tc>
        <w:tc>
          <w:tcPr>
            <w:tcW w:w="398" w:type="pct"/>
            <w:tcBorders>
              <w:top w:val="single" w:sz="8" w:space="0" w:color="000000" w:themeColor="text1"/>
              <w:bottom w:val="single" w:sz="12" w:space="0" w:color="000000" w:themeColor="text1"/>
            </w:tcBorders>
          </w:tcPr>
          <w:p w14:paraId="7174F33A" w14:textId="77777777" w:rsidR="00D37438" w:rsidRPr="00513430" w:rsidRDefault="00D37438" w:rsidP="002B0172">
            <w:pPr>
              <w:jc w:val="center"/>
              <w:rPr>
                <w:rFonts w:cs="Calibri"/>
                <w:b/>
                <w:color w:val="000000" w:themeColor="text1"/>
                <w:sz w:val="22"/>
                <w:szCs w:val="22"/>
              </w:rPr>
            </w:pPr>
            <w:r w:rsidRPr="00513430">
              <w:rPr>
                <w:rFonts w:cs="Calibri"/>
                <w:b/>
                <w:color w:val="000000" w:themeColor="text1"/>
                <w:sz w:val="22"/>
                <w:szCs w:val="22"/>
              </w:rPr>
              <w:t>NT</w:t>
            </w:r>
          </w:p>
        </w:tc>
      </w:tr>
      <w:tr w:rsidR="00A06075" w:rsidRPr="00513430" w14:paraId="1FC0BCCE" w14:textId="77777777" w:rsidTr="002B0172">
        <w:tc>
          <w:tcPr>
            <w:tcW w:w="4204" w:type="pct"/>
            <w:tcBorders>
              <w:top w:val="single" w:sz="12" w:space="0" w:color="000000" w:themeColor="text1"/>
              <w:bottom w:val="single" w:sz="8" w:space="0" w:color="000000" w:themeColor="text1"/>
            </w:tcBorders>
          </w:tcPr>
          <w:p w14:paraId="5FDDB0C3" w14:textId="77777777" w:rsidR="00D37438" w:rsidRPr="00513430" w:rsidRDefault="00D37438" w:rsidP="002B0172">
            <w:pPr>
              <w:rPr>
                <w:rFonts w:cs="Calibri"/>
                <w:b/>
                <w:i/>
                <w:color w:val="000000" w:themeColor="text1"/>
                <w:sz w:val="22"/>
                <w:szCs w:val="22"/>
              </w:rPr>
            </w:pPr>
            <w:r w:rsidRPr="00513430">
              <w:rPr>
                <w:rFonts w:cs="Calibri"/>
                <w:b/>
                <w:color w:val="000000" w:themeColor="text1"/>
                <w:sz w:val="22"/>
                <w:szCs w:val="22"/>
              </w:rPr>
              <w:t>Nepravilno</w:t>
            </w:r>
            <w:r w:rsidR="00AE357B" w:rsidRPr="00513430">
              <w:rPr>
                <w:rFonts w:cs="Calibri"/>
                <w:b/>
                <w:color w:val="000000" w:themeColor="text1"/>
                <w:sz w:val="22"/>
                <w:szCs w:val="22"/>
              </w:rPr>
              <w:t xml:space="preserve"> </w:t>
            </w:r>
            <w:r w:rsidRPr="00513430">
              <w:rPr>
                <w:rFonts w:cs="Calibri"/>
                <w:b/>
                <w:color w:val="000000" w:themeColor="text1"/>
                <w:sz w:val="22"/>
                <w:szCs w:val="22"/>
              </w:rPr>
              <w:t>delo</w:t>
            </w:r>
            <w:r w:rsidR="00AE357B" w:rsidRPr="00513430">
              <w:rPr>
                <w:rFonts w:cs="Calibri"/>
                <w:b/>
                <w:color w:val="000000" w:themeColor="text1"/>
                <w:sz w:val="22"/>
                <w:szCs w:val="22"/>
              </w:rPr>
              <w:t xml:space="preserve"> </w:t>
            </w:r>
            <w:r w:rsidRPr="00513430">
              <w:rPr>
                <w:rFonts w:cs="Calibri"/>
                <w:b/>
                <w:color w:val="000000" w:themeColor="text1"/>
                <w:sz w:val="22"/>
                <w:szCs w:val="22"/>
              </w:rPr>
              <w:t>tekmovalcev:</w:t>
            </w:r>
          </w:p>
        </w:tc>
        <w:tc>
          <w:tcPr>
            <w:tcW w:w="398" w:type="pct"/>
            <w:tcBorders>
              <w:top w:val="single" w:sz="12" w:space="0" w:color="000000" w:themeColor="text1"/>
              <w:bottom w:val="single" w:sz="8" w:space="0" w:color="000000" w:themeColor="text1"/>
            </w:tcBorders>
          </w:tcPr>
          <w:p w14:paraId="56D322AC" w14:textId="77777777" w:rsidR="00D37438" w:rsidRPr="00513430" w:rsidRDefault="00D37438" w:rsidP="006B5FD4">
            <w:pPr>
              <w:jc w:val="right"/>
              <w:rPr>
                <w:rFonts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7CE607A8" w14:textId="77777777" w:rsidR="00D37438" w:rsidRPr="00513430" w:rsidRDefault="00D37438" w:rsidP="002B0172">
            <w:pPr>
              <w:jc w:val="center"/>
              <w:rPr>
                <w:rFonts w:cs="Calibri"/>
                <w:b/>
                <w:color w:val="000000" w:themeColor="text1"/>
                <w:sz w:val="22"/>
                <w:szCs w:val="22"/>
              </w:rPr>
            </w:pPr>
          </w:p>
        </w:tc>
      </w:tr>
      <w:tr w:rsidR="00A06075" w:rsidRPr="00513430" w14:paraId="709E2D43" w14:textId="77777777" w:rsidTr="002B0172">
        <w:tc>
          <w:tcPr>
            <w:tcW w:w="4204" w:type="pct"/>
            <w:tcBorders>
              <w:top w:val="single" w:sz="8" w:space="0" w:color="000000" w:themeColor="text1"/>
              <w:bottom w:val="single" w:sz="8" w:space="0" w:color="000000" w:themeColor="text1"/>
            </w:tcBorders>
          </w:tcPr>
          <w:p w14:paraId="4017FF95" w14:textId="77777777" w:rsidR="00D37438" w:rsidRPr="00513430" w:rsidRDefault="00D37438" w:rsidP="002B0172">
            <w:pPr>
              <w:pStyle w:val="Odstavekseznama"/>
              <w:rPr>
                <w:rFonts w:cs="Calibri"/>
                <w:color w:val="000000" w:themeColor="text1"/>
                <w:sz w:val="22"/>
                <w:szCs w:val="22"/>
              </w:rPr>
            </w:pPr>
            <w:r w:rsidRPr="00513430">
              <w:rPr>
                <w:rFonts w:cs="Calibri"/>
                <w:color w:val="000000" w:themeColor="text1"/>
                <w:sz w:val="22"/>
                <w:szCs w:val="22"/>
              </w:rPr>
              <w:t>odpeta</w:t>
            </w:r>
            <w:r w:rsidR="00AE357B" w:rsidRPr="00513430">
              <w:rPr>
                <w:rFonts w:cs="Calibri"/>
                <w:color w:val="000000" w:themeColor="text1"/>
                <w:sz w:val="22"/>
                <w:szCs w:val="22"/>
              </w:rPr>
              <w:t xml:space="preserve"> </w:t>
            </w:r>
            <w:r w:rsidRPr="00513430">
              <w:rPr>
                <w:rFonts w:cs="Calibri"/>
                <w:color w:val="000000" w:themeColor="text1"/>
                <w:sz w:val="22"/>
                <w:szCs w:val="22"/>
              </w:rPr>
              <w:t>ali</w:t>
            </w:r>
            <w:r w:rsidR="00AE357B" w:rsidRPr="00513430">
              <w:rPr>
                <w:rFonts w:cs="Calibri"/>
                <w:color w:val="000000" w:themeColor="text1"/>
                <w:sz w:val="22"/>
                <w:szCs w:val="22"/>
              </w:rPr>
              <w:t xml:space="preserve"> </w:t>
            </w:r>
            <w:r w:rsidRPr="00513430">
              <w:rPr>
                <w:rFonts w:cs="Calibri"/>
                <w:color w:val="000000" w:themeColor="text1"/>
                <w:sz w:val="22"/>
                <w:szCs w:val="22"/>
              </w:rPr>
              <w:t>polovično</w:t>
            </w:r>
            <w:r w:rsidR="00AE357B" w:rsidRPr="00513430">
              <w:rPr>
                <w:rFonts w:cs="Calibri"/>
                <w:color w:val="000000" w:themeColor="text1"/>
                <w:sz w:val="22"/>
                <w:szCs w:val="22"/>
              </w:rPr>
              <w:t xml:space="preserve"> </w:t>
            </w:r>
            <w:r w:rsidRPr="00513430">
              <w:rPr>
                <w:rFonts w:cs="Calibri"/>
                <w:color w:val="000000" w:themeColor="text1"/>
                <w:sz w:val="22"/>
                <w:szCs w:val="22"/>
              </w:rPr>
              <w:t>speta</w:t>
            </w:r>
            <w:r w:rsidR="00AE357B" w:rsidRPr="00513430">
              <w:rPr>
                <w:rFonts w:cs="Calibri"/>
                <w:color w:val="000000" w:themeColor="text1"/>
                <w:sz w:val="22"/>
                <w:szCs w:val="22"/>
              </w:rPr>
              <w:t xml:space="preserve"> </w:t>
            </w:r>
            <w:r w:rsidRPr="00513430">
              <w:rPr>
                <w:rFonts w:cs="Calibri"/>
                <w:color w:val="000000" w:themeColor="text1"/>
                <w:sz w:val="22"/>
                <w:szCs w:val="22"/>
              </w:rPr>
              <w:t>spojka</w:t>
            </w:r>
            <w:r w:rsidR="00AE357B" w:rsidRPr="00513430">
              <w:rPr>
                <w:rFonts w:cs="Calibri"/>
                <w:color w:val="000000" w:themeColor="text1"/>
                <w:sz w:val="22"/>
                <w:szCs w:val="22"/>
              </w:rPr>
              <w:t xml:space="preserve"> </w:t>
            </w:r>
            <w:r w:rsidRPr="00513430">
              <w:rPr>
                <w:rFonts w:cs="Calibri"/>
                <w:color w:val="000000" w:themeColor="text1"/>
                <w:sz w:val="22"/>
                <w:szCs w:val="22"/>
              </w:rPr>
              <w:t>(če</w:t>
            </w:r>
            <w:r w:rsidR="00AE357B" w:rsidRPr="00513430">
              <w:rPr>
                <w:rFonts w:cs="Calibri"/>
                <w:color w:val="000000" w:themeColor="text1"/>
                <w:sz w:val="22"/>
                <w:szCs w:val="22"/>
              </w:rPr>
              <w:t xml:space="preserve"> </w:t>
            </w:r>
            <w:r w:rsidRPr="00513430">
              <w:rPr>
                <w:rFonts w:cs="Calibri"/>
                <w:color w:val="000000" w:themeColor="text1"/>
                <w:sz w:val="22"/>
                <w:szCs w:val="22"/>
              </w:rPr>
              <w:t>po</w:t>
            </w:r>
            <w:r w:rsidR="00AE357B" w:rsidRPr="00513430">
              <w:rPr>
                <w:rFonts w:cs="Calibri"/>
                <w:color w:val="000000" w:themeColor="text1"/>
                <w:sz w:val="22"/>
                <w:szCs w:val="22"/>
              </w:rPr>
              <w:t xml:space="preserve"> </w:t>
            </w:r>
            <w:r w:rsidRPr="00513430">
              <w:rPr>
                <w:rFonts w:cs="Calibri"/>
                <w:color w:val="000000" w:themeColor="text1"/>
                <w:sz w:val="22"/>
                <w:szCs w:val="22"/>
              </w:rPr>
              <w:t>končani</w:t>
            </w:r>
            <w:r w:rsidR="00AE357B" w:rsidRPr="00513430">
              <w:rPr>
                <w:rFonts w:cs="Calibri"/>
                <w:color w:val="000000" w:themeColor="text1"/>
                <w:sz w:val="22"/>
                <w:szCs w:val="22"/>
              </w:rPr>
              <w:t xml:space="preserve"> </w:t>
            </w:r>
            <w:r w:rsidRPr="00513430">
              <w:rPr>
                <w:rFonts w:cs="Calibri"/>
                <w:color w:val="000000" w:themeColor="text1"/>
                <w:sz w:val="22"/>
                <w:szCs w:val="22"/>
              </w:rPr>
              <w:t>vaji</w:t>
            </w:r>
            <w:r w:rsidR="00AE357B" w:rsidRPr="00513430">
              <w:rPr>
                <w:rFonts w:cs="Calibri"/>
                <w:color w:val="000000" w:themeColor="text1"/>
                <w:sz w:val="22"/>
                <w:szCs w:val="22"/>
              </w:rPr>
              <w:t xml:space="preserve"> </w:t>
            </w:r>
            <w:r w:rsidRPr="00513430">
              <w:rPr>
                <w:rFonts w:cs="Calibri"/>
                <w:color w:val="000000" w:themeColor="text1"/>
                <w:sz w:val="22"/>
                <w:szCs w:val="22"/>
              </w:rPr>
              <w:t>spojka</w:t>
            </w:r>
            <w:r w:rsidR="00AE357B" w:rsidRPr="00513430">
              <w:rPr>
                <w:rFonts w:cs="Calibri"/>
                <w:color w:val="000000" w:themeColor="text1"/>
                <w:sz w:val="22"/>
                <w:szCs w:val="22"/>
              </w:rPr>
              <w:t xml:space="preserve"> </w:t>
            </w:r>
            <w:r w:rsidRPr="00513430">
              <w:rPr>
                <w:rFonts w:cs="Calibri"/>
                <w:color w:val="000000" w:themeColor="text1"/>
                <w:sz w:val="22"/>
                <w:szCs w:val="22"/>
              </w:rPr>
              <w:t>ni</w:t>
            </w:r>
            <w:r w:rsidR="00AE357B" w:rsidRPr="00513430">
              <w:rPr>
                <w:rFonts w:cs="Calibri"/>
                <w:color w:val="000000" w:themeColor="text1"/>
                <w:sz w:val="22"/>
                <w:szCs w:val="22"/>
              </w:rPr>
              <w:t xml:space="preserve"> </w:t>
            </w:r>
            <w:r w:rsidRPr="00513430">
              <w:rPr>
                <w:rFonts w:cs="Calibri"/>
                <w:color w:val="000000" w:themeColor="text1"/>
                <w:sz w:val="22"/>
                <w:szCs w:val="22"/>
              </w:rPr>
              <w:t>speta</w:t>
            </w:r>
            <w:r w:rsidR="00AE357B" w:rsidRPr="00513430">
              <w:rPr>
                <w:rFonts w:cs="Calibri"/>
                <w:color w:val="000000" w:themeColor="text1"/>
                <w:sz w:val="22"/>
                <w:szCs w:val="22"/>
              </w:rPr>
              <w:t xml:space="preserve"> </w:t>
            </w:r>
            <w:r w:rsidRPr="00513430">
              <w:rPr>
                <w:rFonts w:cs="Calibri"/>
                <w:color w:val="000000" w:themeColor="text1"/>
                <w:sz w:val="22"/>
                <w:szCs w:val="22"/>
              </w:rPr>
              <w:t>oz.</w:t>
            </w:r>
            <w:r w:rsidR="00AE357B" w:rsidRPr="00513430">
              <w:rPr>
                <w:rFonts w:cs="Calibri"/>
                <w:color w:val="000000" w:themeColor="text1"/>
                <w:sz w:val="22"/>
                <w:szCs w:val="22"/>
              </w:rPr>
              <w:t xml:space="preserve"> </w:t>
            </w:r>
            <w:r w:rsidRPr="00513430">
              <w:rPr>
                <w:rFonts w:cs="Calibri"/>
                <w:color w:val="000000" w:themeColor="text1"/>
                <w:sz w:val="22"/>
                <w:szCs w:val="22"/>
              </w:rPr>
              <w:t>je</w:t>
            </w:r>
            <w:r w:rsidR="00AE357B" w:rsidRPr="00513430">
              <w:rPr>
                <w:rFonts w:cs="Calibri"/>
                <w:color w:val="000000" w:themeColor="text1"/>
                <w:sz w:val="22"/>
                <w:szCs w:val="22"/>
              </w:rPr>
              <w:t xml:space="preserve"> </w:t>
            </w:r>
            <w:r w:rsidRPr="00513430">
              <w:rPr>
                <w:rFonts w:cs="Calibri"/>
                <w:color w:val="000000" w:themeColor="text1"/>
                <w:sz w:val="22"/>
                <w:szCs w:val="22"/>
              </w:rPr>
              <w:t>speta</w:t>
            </w:r>
            <w:r w:rsidR="00AE357B" w:rsidRPr="00513430">
              <w:rPr>
                <w:rFonts w:cs="Calibri"/>
                <w:color w:val="000000" w:themeColor="text1"/>
                <w:sz w:val="22"/>
                <w:szCs w:val="22"/>
              </w:rPr>
              <w:t xml:space="preserve"> </w:t>
            </w:r>
            <w:r w:rsidRPr="00513430">
              <w:rPr>
                <w:rFonts w:cs="Calibri"/>
                <w:color w:val="000000" w:themeColor="text1"/>
                <w:sz w:val="22"/>
                <w:szCs w:val="22"/>
              </w:rPr>
              <w:t>samo</w:t>
            </w:r>
            <w:r w:rsidR="00AE357B" w:rsidRPr="00513430">
              <w:rPr>
                <w:rFonts w:cs="Calibri"/>
                <w:color w:val="000000" w:themeColor="text1"/>
                <w:sz w:val="22"/>
                <w:szCs w:val="22"/>
              </w:rPr>
              <w:t xml:space="preserve"> </w:t>
            </w:r>
            <w:r w:rsidRPr="00513430">
              <w:rPr>
                <w:rFonts w:cs="Calibri"/>
                <w:color w:val="000000" w:themeColor="text1"/>
                <w:sz w:val="22"/>
                <w:szCs w:val="22"/>
              </w:rPr>
              <w:t>z</w:t>
            </w:r>
            <w:r w:rsidR="00AE357B" w:rsidRPr="00513430">
              <w:rPr>
                <w:rFonts w:cs="Calibri"/>
                <w:color w:val="000000" w:themeColor="text1"/>
                <w:sz w:val="22"/>
                <w:szCs w:val="22"/>
              </w:rPr>
              <w:t xml:space="preserve"> </w:t>
            </w:r>
            <w:r w:rsidRPr="00513430">
              <w:rPr>
                <w:rFonts w:cs="Calibri"/>
                <w:color w:val="000000" w:themeColor="text1"/>
                <w:sz w:val="22"/>
                <w:szCs w:val="22"/>
              </w:rPr>
              <w:t>enim</w:t>
            </w:r>
            <w:r w:rsidR="00AE357B" w:rsidRPr="00513430">
              <w:rPr>
                <w:rFonts w:cs="Calibri"/>
                <w:color w:val="000000" w:themeColor="text1"/>
                <w:sz w:val="22"/>
                <w:szCs w:val="22"/>
              </w:rPr>
              <w:t xml:space="preserve"> </w:t>
            </w:r>
            <w:r w:rsidRPr="00513430">
              <w:rPr>
                <w:rFonts w:cs="Calibri"/>
                <w:color w:val="000000" w:themeColor="text1"/>
                <w:sz w:val="22"/>
                <w:szCs w:val="22"/>
              </w:rPr>
              <w:t>zobom)</w:t>
            </w:r>
            <w:r w:rsidR="00AE357B" w:rsidRPr="00513430">
              <w:rPr>
                <w:rFonts w:cs="Calibri"/>
                <w:color w:val="000000" w:themeColor="text1"/>
                <w:sz w:val="22"/>
                <w:szCs w:val="22"/>
              </w:rPr>
              <w:t xml:space="preserve"> </w:t>
            </w:r>
            <w:r w:rsidRPr="00513430">
              <w:rPr>
                <w:rFonts w:cs="Calibri"/>
                <w:color w:val="000000" w:themeColor="text1"/>
                <w:sz w:val="22"/>
                <w:szCs w:val="22"/>
              </w:rPr>
              <w:t>(po</w:t>
            </w:r>
            <w:r w:rsidR="00AE357B" w:rsidRPr="00513430">
              <w:rPr>
                <w:rFonts w:cs="Calibri"/>
                <w:color w:val="000000" w:themeColor="text1"/>
                <w:sz w:val="22"/>
                <w:szCs w:val="22"/>
              </w:rPr>
              <w:t xml:space="preserve"> </w:t>
            </w:r>
            <w:r w:rsidRPr="00513430">
              <w:rPr>
                <w:rFonts w:cs="Calibri"/>
                <w:color w:val="000000" w:themeColor="text1"/>
                <w:sz w:val="22"/>
                <w:szCs w:val="22"/>
              </w:rPr>
              <w:t>primeru)</w:t>
            </w:r>
          </w:p>
        </w:tc>
        <w:tc>
          <w:tcPr>
            <w:tcW w:w="398" w:type="pct"/>
            <w:tcBorders>
              <w:top w:val="single" w:sz="8" w:space="0" w:color="000000" w:themeColor="text1"/>
              <w:bottom w:val="single" w:sz="8" w:space="0" w:color="000000" w:themeColor="text1"/>
            </w:tcBorders>
          </w:tcPr>
          <w:p w14:paraId="73B4BB50" w14:textId="77777777" w:rsidR="00D37438" w:rsidRPr="00513430" w:rsidRDefault="00D37438" w:rsidP="006B5FD4">
            <w:pPr>
              <w:jc w:val="right"/>
              <w:rPr>
                <w:rFonts w:cs="Calibri"/>
                <w:b/>
                <w:color w:val="000000" w:themeColor="text1"/>
                <w:sz w:val="22"/>
                <w:szCs w:val="22"/>
              </w:rPr>
            </w:pPr>
            <w:r w:rsidRPr="00513430">
              <w:rPr>
                <w:rFonts w:cs="Calibri"/>
                <w:b/>
                <w:color w:val="000000" w:themeColor="text1"/>
                <w:sz w:val="22"/>
                <w:szCs w:val="22"/>
              </w:rPr>
              <w:t>10</w:t>
            </w:r>
          </w:p>
        </w:tc>
        <w:tc>
          <w:tcPr>
            <w:tcW w:w="398" w:type="pct"/>
            <w:tcBorders>
              <w:top w:val="single" w:sz="8" w:space="0" w:color="000000" w:themeColor="text1"/>
              <w:bottom w:val="single" w:sz="8" w:space="0" w:color="000000" w:themeColor="text1"/>
            </w:tcBorders>
          </w:tcPr>
          <w:p w14:paraId="7782D123" w14:textId="77777777" w:rsidR="00D37438" w:rsidRPr="00513430" w:rsidRDefault="00D37438" w:rsidP="002B0172">
            <w:pPr>
              <w:jc w:val="center"/>
              <w:rPr>
                <w:rFonts w:cs="Calibri"/>
                <w:b/>
                <w:color w:val="000000" w:themeColor="text1"/>
                <w:sz w:val="22"/>
                <w:szCs w:val="22"/>
              </w:rPr>
            </w:pPr>
            <w:r w:rsidRPr="00513430">
              <w:rPr>
                <w:rFonts w:cs="Calibri"/>
                <w:b/>
                <w:color w:val="000000" w:themeColor="text1"/>
                <w:sz w:val="22"/>
                <w:szCs w:val="22"/>
              </w:rPr>
              <w:t>NT</w:t>
            </w:r>
          </w:p>
        </w:tc>
      </w:tr>
      <w:tr w:rsidR="00A06075" w:rsidRPr="00513430" w14:paraId="18E67529" w14:textId="77777777" w:rsidTr="002B0172">
        <w:tc>
          <w:tcPr>
            <w:tcW w:w="4204" w:type="pct"/>
            <w:tcBorders>
              <w:top w:val="single" w:sz="12" w:space="0" w:color="000000" w:themeColor="text1"/>
            </w:tcBorders>
          </w:tcPr>
          <w:p w14:paraId="7F3B65C9" w14:textId="77777777" w:rsidR="00D37438" w:rsidRPr="00513430" w:rsidRDefault="00D37438" w:rsidP="002B0172">
            <w:pPr>
              <w:rPr>
                <w:rFonts w:cs="Calibri"/>
                <w:b/>
                <w:color w:val="000000" w:themeColor="text1"/>
                <w:sz w:val="22"/>
                <w:szCs w:val="22"/>
              </w:rPr>
            </w:pPr>
            <w:r w:rsidRPr="00513430">
              <w:rPr>
                <w:rFonts w:cs="Calibri"/>
                <w:b/>
                <w:color w:val="000000" w:themeColor="text1"/>
                <w:sz w:val="22"/>
                <w:szCs w:val="22"/>
              </w:rPr>
              <w:t>Nepravilno</w:t>
            </w:r>
            <w:r w:rsidR="00AE357B" w:rsidRPr="00513430">
              <w:rPr>
                <w:rFonts w:cs="Calibri"/>
                <w:b/>
                <w:color w:val="000000" w:themeColor="text1"/>
                <w:sz w:val="22"/>
                <w:szCs w:val="22"/>
              </w:rPr>
              <w:t xml:space="preserve"> </w:t>
            </w:r>
            <w:r w:rsidRPr="00513430">
              <w:rPr>
                <w:rFonts w:cs="Calibri"/>
                <w:b/>
                <w:color w:val="000000" w:themeColor="text1"/>
                <w:sz w:val="22"/>
                <w:szCs w:val="22"/>
              </w:rPr>
              <w:t>delo:</w:t>
            </w:r>
          </w:p>
        </w:tc>
        <w:tc>
          <w:tcPr>
            <w:tcW w:w="398" w:type="pct"/>
            <w:tcBorders>
              <w:top w:val="single" w:sz="12" w:space="0" w:color="000000" w:themeColor="text1"/>
            </w:tcBorders>
          </w:tcPr>
          <w:p w14:paraId="24BCD95D" w14:textId="77777777" w:rsidR="00D37438" w:rsidRPr="00513430" w:rsidRDefault="00D37438" w:rsidP="006B5FD4">
            <w:pPr>
              <w:jc w:val="right"/>
              <w:rPr>
                <w:rFonts w:cs="Calibri"/>
                <w:b/>
                <w:color w:val="000000" w:themeColor="text1"/>
                <w:sz w:val="22"/>
                <w:szCs w:val="22"/>
              </w:rPr>
            </w:pPr>
          </w:p>
        </w:tc>
        <w:tc>
          <w:tcPr>
            <w:tcW w:w="398" w:type="pct"/>
            <w:tcBorders>
              <w:top w:val="single" w:sz="12" w:space="0" w:color="000000" w:themeColor="text1"/>
            </w:tcBorders>
          </w:tcPr>
          <w:p w14:paraId="7BEB9CAC" w14:textId="77777777" w:rsidR="00D37438" w:rsidRPr="00513430" w:rsidRDefault="00D37438" w:rsidP="002B0172">
            <w:pPr>
              <w:jc w:val="center"/>
              <w:rPr>
                <w:rFonts w:cs="Calibri"/>
                <w:b/>
                <w:color w:val="000000" w:themeColor="text1"/>
                <w:sz w:val="22"/>
                <w:szCs w:val="22"/>
              </w:rPr>
            </w:pPr>
          </w:p>
        </w:tc>
      </w:tr>
      <w:tr w:rsidR="00A06075" w:rsidRPr="00513430" w14:paraId="35588390" w14:textId="77777777" w:rsidTr="002B0172">
        <w:tc>
          <w:tcPr>
            <w:tcW w:w="4204" w:type="pct"/>
          </w:tcPr>
          <w:p w14:paraId="5C297757" w14:textId="77777777" w:rsidR="00D37438" w:rsidRPr="00513430" w:rsidRDefault="00B44E57" w:rsidP="002B0172">
            <w:pPr>
              <w:pStyle w:val="Odstavekseznama"/>
              <w:rPr>
                <w:rFonts w:cs="Calibri"/>
                <w:color w:val="000000" w:themeColor="text1"/>
                <w:sz w:val="22"/>
                <w:szCs w:val="22"/>
              </w:rPr>
            </w:pPr>
            <w:r w:rsidRPr="00513430">
              <w:rPr>
                <w:rFonts w:ascii="Calibri" w:hAnsi="Calibri" w:cs="Calibri"/>
                <w:color w:val="000000" w:themeColor="text1"/>
                <w:sz w:val="22"/>
                <w:szCs w:val="22"/>
              </w:rPr>
              <w:t>kadar</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tekmovalci</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niso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opravili</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naloge,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ki</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so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s</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temi</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navodili</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predpisane;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izvzete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so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napake,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ki</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jih</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obsegajo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druge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točke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ocenjevanja;</w:t>
            </w:r>
            <w:r w:rsidR="00AE357B" w:rsidRPr="00513430">
              <w:rPr>
                <w:rFonts w:ascii="Calibri" w:hAnsi="Calibri" w:cs="Calibri"/>
                <w:color w:val="000000" w:themeColor="text1"/>
                <w:sz w:val="22"/>
                <w:szCs w:val="22"/>
              </w:rPr>
              <w:t xml:space="preserve"> </w:t>
            </w:r>
            <w:r w:rsidRPr="00513430">
              <w:rPr>
                <w:rFonts w:ascii="Calibri" w:hAnsi="Calibri" w:cs="Arial"/>
                <w:color w:val="000000" w:themeColor="text1"/>
                <w:sz w:val="22"/>
                <w:szCs w:val="22"/>
                <w:shd w:val="clear" w:color="auto" w:fill="FFFFFF"/>
              </w:rPr>
              <w:t>na</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napako</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»nepravilno</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delo«</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v</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tem</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opisu</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vaje</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ni</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vedno</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posebej</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opozorjeno</w:t>
            </w:r>
          </w:p>
        </w:tc>
        <w:tc>
          <w:tcPr>
            <w:tcW w:w="398" w:type="pct"/>
          </w:tcPr>
          <w:p w14:paraId="3DD42F74" w14:textId="77777777" w:rsidR="00D37438" w:rsidRPr="00513430" w:rsidRDefault="00D37438" w:rsidP="006B5FD4">
            <w:pPr>
              <w:jc w:val="right"/>
              <w:rPr>
                <w:rFonts w:cs="Calibri"/>
                <w:b/>
                <w:color w:val="000000" w:themeColor="text1"/>
                <w:sz w:val="22"/>
                <w:szCs w:val="22"/>
              </w:rPr>
            </w:pPr>
            <w:r w:rsidRPr="00513430">
              <w:rPr>
                <w:rFonts w:cs="Calibri"/>
                <w:b/>
                <w:color w:val="000000" w:themeColor="text1"/>
                <w:sz w:val="22"/>
                <w:szCs w:val="22"/>
              </w:rPr>
              <w:t>10</w:t>
            </w:r>
          </w:p>
        </w:tc>
        <w:tc>
          <w:tcPr>
            <w:tcW w:w="398" w:type="pct"/>
          </w:tcPr>
          <w:p w14:paraId="102D4FBB" w14:textId="77777777" w:rsidR="00D37438" w:rsidRPr="00513430" w:rsidRDefault="00D37438" w:rsidP="002B0172">
            <w:pPr>
              <w:jc w:val="center"/>
              <w:rPr>
                <w:rFonts w:cs="Calibri"/>
                <w:b/>
                <w:color w:val="000000" w:themeColor="text1"/>
                <w:sz w:val="22"/>
                <w:szCs w:val="22"/>
              </w:rPr>
            </w:pPr>
            <w:r w:rsidRPr="00513430">
              <w:rPr>
                <w:rFonts w:cs="Calibri"/>
                <w:b/>
                <w:color w:val="000000" w:themeColor="text1"/>
                <w:sz w:val="22"/>
                <w:szCs w:val="22"/>
              </w:rPr>
              <w:t>NT</w:t>
            </w:r>
          </w:p>
        </w:tc>
      </w:tr>
      <w:tr w:rsidR="00A06075" w:rsidRPr="00513430" w14:paraId="5AE70470" w14:textId="77777777" w:rsidTr="002B0172">
        <w:tc>
          <w:tcPr>
            <w:tcW w:w="4204" w:type="pct"/>
          </w:tcPr>
          <w:p w14:paraId="1FBC01DB" w14:textId="77777777" w:rsidR="00D37438" w:rsidRPr="00513430" w:rsidRDefault="00404565" w:rsidP="002B0172">
            <w:pPr>
              <w:pStyle w:val="Odstavekseznama"/>
              <w:rPr>
                <w:rFonts w:cs="Calibri"/>
                <w:color w:val="000000" w:themeColor="text1"/>
                <w:sz w:val="22"/>
                <w:szCs w:val="22"/>
              </w:rPr>
            </w:pPr>
            <w:r w:rsidRPr="00513430">
              <w:rPr>
                <w:rFonts w:ascii="Calibri" w:hAnsi="Calibri" w:cs="Calibri"/>
                <w:color w:val="000000" w:themeColor="text1"/>
                <w:sz w:val="22"/>
                <w:szCs w:val="22"/>
              </w:rPr>
              <w:t>če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je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tekmovalec</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po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predani</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štafeti</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popravljal</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vajo</w:t>
            </w:r>
            <w:r w:rsidR="00AE357B" w:rsidRPr="00513430">
              <w:rPr>
                <w:rFonts w:ascii="Calibri" w:hAnsi="Calibri" w:cs="Calibri"/>
                <w:color w:val="000000" w:themeColor="text1"/>
                <w:sz w:val="22"/>
                <w:szCs w:val="22"/>
              </w:rPr>
              <w:t xml:space="preserve"> </w:t>
            </w:r>
            <w:r w:rsidRPr="00513430">
              <w:rPr>
                <w:rFonts w:ascii="Calibri" w:hAnsi="Calibri" w:cs="Arial"/>
                <w:color w:val="000000" w:themeColor="text1"/>
                <w:sz w:val="22"/>
                <w:szCs w:val="22"/>
                <w:shd w:val="clear" w:color="auto" w:fill="FFFFFF"/>
              </w:rPr>
              <w:t>in</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napake,</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ki</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jih</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popravi</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drugi</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tekmovalec</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(po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primeru)</w:t>
            </w:r>
          </w:p>
        </w:tc>
        <w:tc>
          <w:tcPr>
            <w:tcW w:w="398" w:type="pct"/>
          </w:tcPr>
          <w:p w14:paraId="0AA00089" w14:textId="77777777" w:rsidR="00D37438" w:rsidRPr="00513430" w:rsidRDefault="00D37438" w:rsidP="006B5FD4">
            <w:pPr>
              <w:jc w:val="right"/>
              <w:rPr>
                <w:rFonts w:cs="Calibri"/>
                <w:b/>
                <w:color w:val="000000" w:themeColor="text1"/>
                <w:sz w:val="22"/>
                <w:szCs w:val="22"/>
              </w:rPr>
            </w:pPr>
            <w:r w:rsidRPr="00513430">
              <w:rPr>
                <w:rFonts w:cs="Calibri"/>
                <w:b/>
                <w:color w:val="000000" w:themeColor="text1"/>
                <w:sz w:val="22"/>
                <w:szCs w:val="22"/>
              </w:rPr>
              <w:t>10</w:t>
            </w:r>
          </w:p>
        </w:tc>
        <w:tc>
          <w:tcPr>
            <w:tcW w:w="398" w:type="pct"/>
          </w:tcPr>
          <w:p w14:paraId="3741304E" w14:textId="77777777" w:rsidR="00D37438" w:rsidRPr="00513430" w:rsidRDefault="00D37438" w:rsidP="002B0172">
            <w:pPr>
              <w:jc w:val="center"/>
              <w:rPr>
                <w:rFonts w:cs="Calibri"/>
                <w:b/>
                <w:color w:val="000000" w:themeColor="text1"/>
                <w:sz w:val="22"/>
                <w:szCs w:val="22"/>
              </w:rPr>
            </w:pPr>
            <w:r w:rsidRPr="00513430">
              <w:rPr>
                <w:rFonts w:cs="Calibri"/>
                <w:b/>
                <w:color w:val="000000" w:themeColor="text1"/>
                <w:sz w:val="22"/>
                <w:szCs w:val="22"/>
              </w:rPr>
              <w:t>NT</w:t>
            </w:r>
          </w:p>
        </w:tc>
      </w:tr>
      <w:tr w:rsidR="00A06075" w:rsidRPr="00513430" w14:paraId="65C7A9BA" w14:textId="77777777" w:rsidTr="002B0172">
        <w:tc>
          <w:tcPr>
            <w:tcW w:w="4204" w:type="pct"/>
          </w:tcPr>
          <w:p w14:paraId="6BA2304D" w14:textId="77777777" w:rsidR="00D37438" w:rsidRPr="00513430" w:rsidRDefault="00D37438" w:rsidP="002B0172">
            <w:pPr>
              <w:pStyle w:val="Odstavekseznama"/>
              <w:rPr>
                <w:rFonts w:cs="Calibri"/>
                <w:color w:val="000000" w:themeColor="text1"/>
                <w:sz w:val="22"/>
                <w:szCs w:val="22"/>
              </w:rPr>
            </w:pPr>
            <w:r w:rsidRPr="00513430">
              <w:rPr>
                <w:rFonts w:cs="Calibri"/>
                <w:bCs/>
                <w:color w:val="000000" w:themeColor="text1"/>
                <w:sz w:val="22"/>
                <w:szCs w:val="22"/>
              </w:rPr>
              <w:t>če</w:t>
            </w:r>
            <w:r w:rsidR="00AE357B" w:rsidRPr="00513430">
              <w:rPr>
                <w:rFonts w:cs="Calibri"/>
                <w:bCs/>
                <w:color w:val="000000" w:themeColor="text1"/>
                <w:sz w:val="22"/>
                <w:szCs w:val="22"/>
              </w:rPr>
              <w:t xml:space="preserve"> </w:t>
            </w:r>
            <w:r w:rsidRPr="00513430">
              <w:rPr>
                <w:rFonts w:cs="Calibri"/>
                <w:bCs/>
                <w:color w:val="000000" w:themeColor="text1"/>
                <w:sz w:val="22"/>
                <w:szCs w:val="22"/>
              </w:rPr>
              <w:t>ekipa</w:t>
            </w:r>
            <w:r w:rsidR="00AE357B" w:rsidRPr="00513430">
              <w:rPr>
                <w:rFonts w:cs="Calibri"/>
                <w:bCs/>
                <w:color w:val="000000" w:themeColor="text1"/>
                <w:sz w:val="22"/>
                <w:szCs w:val="22"/>
              </w:rPr>
              <w:t xml:space="preserve"> </w:t>
            </w:r>
            <w:r w:rsidRPr="00513430">
              <w:rPr>
                <w:rFonts w:cs="Calibri"/>
                <w:bCs/>
                <w:color w:val="000000" w:themeColor="text1"/>
                <w:sz w:val="22"/>
                <w:szCs w:val="22"/>
              </w:rPr>
              <w:t>pripravlja</w:t>
            </w:r>
            <w:r w:rsidR="00AE357B" w:rsidRPr="00513430">
              <w:rPr>
                <w:rFonts w:cs="Calibri"/>
                <w:bCs/>
                <w:color w:val="000000" w:themeColor="text1"/>
                <w:sz w:val="22"/>
                <w:szCs w:val="22"/>
              </w:rPr>
              <w:t xml:space="preserve"> </w:t>
            </w:r>
            <w:r w:rsidRPr="00513430">
              <w:rPr>
                <w:rFonts w:cs="Calibri"/>
                <w:bCs/>
                <w:color w:val="000000" w:themeColor="text1"/>
                <w:sz w:val="22"/>
                <w:szCs w:val="22"/>
              </w:rPr>
              <w:t>orodje/opremo</w:t>
            </w:r>
            <w:r w:rsidR="00AE357B" w:rsidRPr="00513430">
              <w:rPr>
                <w:rFonts w:cs="Calibri"/>
                <w:bCs/>
                <w:color w:val="000000" w:themeColor="text1"/>
                <w:sz w:val="22"/>
                <w:szCs w:val="22"/>
              </w:rPr>
              <w:t xml:space="preserve"> </w:t>
            </w:r>
            <w:r w:rsidRPr="00513430">
              <w:rPr>
                <w:rFonts w:cs="Calibri"/>
                <w:bCs/>
                <w:color w:val="000000" w:themeColor="text1"/>
                <w:sz w:val="22"/>
                <w:szCs w:val="22"/>
              </w:rPr>
              <w:t>dlje</w:t>
            </w:r>
            <w:r w:rsidR="00AE357B" w:rsidRPr="00513430">
              <w:rPr>
                <w:rFonts w:cs="Calibri"/>
                <w:bCs/>
                <w:color w:val="000000" w:themeColor="text1"/>
                <w:sz w:val="22"/>
                <w:szCs w:val="22"/>
              </w:rPr>
              <w:t xml:space="preserve"> </w:t>
            </w:r>
            <w:r w:rsidRPr="00513430">
              <w:rPr>
                <w:rFonts w:cs="Calibri"/>
                <w:bCs/>
                <w:color w:val="000000" w:themeColor="text1"/>
                <w:sz w:val="22"/>
                <w:szCs w:val="22"/>
              </w:rPr>
              <w:t>od</w:t>
            </w:r>
            <w:r w:rsidR="00AE357B" w:rsidRPr="00513430">
              <w:rPr>
                <w:rFonts w:cs="Calibri"/>
                <w:bCs/>
                <w:color w:val="000000" w:themeColor="text1"/>
                <w:sz w:val="22"/>
                <w:szCs w:val="22"/>
              </w:rPr>
              <w:t xml:space="preserve"> </w:t>
            </w:r>
            <w:r w:rsidRPr="00513430">
              <w:rPr>
                <w:rFonts w:cs="Calibri"/>
                <w:color w:val="000000" w:themeColor="text1"/>
                <w:sz w:val="22"/>
                <w:szCs w:val="22"/>
              </w:rPr>
              <w:t>60</w:t>
            </w:r>
            <w:r w:rsidR="00AE357B" w:rsidRPr="00513430">
              <w:rPr>
                <w:rFonts w:cs="Calibri"/>
                <w:bCs/>
                <w:color w:val="000000" w:themeColor="text1"/>
                <w:sz w:val="22"/>
                <w:szCs w:val="22"/>
              </w:rPr>
              <w:t xml:space="preserve"> </w:t>
            </w:r>
            <w:r w:rsidRPr="00513430">
              <w:rPr>
                <w:rFonts w:cs="Calibri"/>
                <w:bCs/>
                <w:color w:val="000000" w:themeColor="text1"/>
                <w:sz w:val="22"/>
                <w:szCs w:val="22"/>
              </w:rPr>
              <w:t>s,</w:t>
            </w:r>
            <w:r w:rsidR="00AE357B" w:rsidRPr="00513430">
              <w:rPr>
                <w:rFonts w:cs="Calibri"/>
                <w:bCs/>
                <w:color w:val="000000" w:themeColor="text1"/>
                <w:sz w:val="22"/>
                <w:szCs w:val="22"/>
              </w:rPr>
              <w:t xml:space="preserve"> </w:t>
            </w:r>
            <w:r w:rsidRPr="00513430">
              <w:rPr>
                <w:rFonts w:cs="Calibri"/>
                <w:bCs/>
                <w:color w:val="000000" w:themeColor="text1"/>
                <w:sz w:val="22"/>
                <w:szCs w:val="22"/>
              </w:rPr>
              <w:t>za</w:t>
            </w:r>
            <w:r w:rsidR="00AE357B" w:rsidRPr="00513430">
              <w:rPr>
                <w:rFonts w:cs="Calibri"/>
                <w:bCs/>
                <w:color w:val="000000" w:themeColor="text1"/>
                <w:sz w:val="22"/>
                <w:szCs w:val="22"/>
              </w:rPr>
              <w:t xml:space="preserve"> </w:t>
            </w:r>
            <w:r w:rsidRPr="00513430">
              <w:rPr>
                <w:rFonts w:cs="Calibri"/>
                <w:bCs/>
                <w:color w:val="000000" w:themeColor="text1"/>
                <w:sz w:val="22"/>
                <w:szCs w:val="22"/>
              </w:rPr>
              <w:t>vsako</w:t>
            </w:r>
            <w:r w:rsidR="00AE357B" w:rsidRPr="00513430">
              <w:rPr>
                <w:rFonts w:cs="Calibri"/>
                <w:bCs/>
                <w:color w:val="000000" w:themeColor="text1"/>
                <w:sz w:val="22"/>
                <w:szCs w:val="22"/>
              </w:rPr>
              <w:t xml:space="preserve"> </w:t>
            </w:r>
            <w:r w:rsidRPr="00513430">
              <w:rPr>
                <w:rFonts w:cs="Calibri"/>
                <w:bCs/>
                <w:color w:val="000000" w:themeColor="text1"/>
                <w:sz w:val="22"/>
                <w:szCs w:val="22"/>
              </w:rPr>
              <w:t>sekundo</w:t>
            </w:r>
            <w:r w:rsidR="00AE357B" w:rsidRPr="00513430">
              <w:rPr>
                <w:rFonts w:cs="Calibri"/>
                <w:bCs/>
                <w:color w:val="000000" w:themeColor="text1"/>
                <w:sz w:val="22"/>
                <w:szCs w:val="22"/>
              </w:rPr>
              <w:t xml:space="preserve"> </w:t>
            </w:r>
            <w:r w:rsidRPr="00513430">
              <w:rPr>
                <w:rFonts w:cs="Calibri"/>
                <w:bCs/>
                <w:color w:val="000000" w:themeColor="text1"/>
                <w:sz w:val="22"/>
                <w:szCs w:val="22"/>
              </w:rPr>
              <w:t>prekoračitve</w:t>
            </w:r>
            <w:r w:rsidR="00AE357B" w:rsidRPr="00513430">
              <w:rPr>
                <w:rFonts w:cs="Calibri"/>
                <w:bCs/>
                <w:color w:val="000000" w:themeColor="text1"/>
                <w:sz w:val="22"/>
                <w:szCs w:val="22"/>
              </w:rPr>
              <w:t xml:space="preserve"> </w:t>
            </w:r>
            <w:r w:rsidRPr="00513430">
              <w:rPr>
                <w:rFonts w:cs="Calibri"/>
                <w:bCs/>
                <w:color w:val="000000" w:themeColor="text1"/>
                <w:sz w:val="22"/>
                <w:szCs w:val="22"/>
              </w:rPr>
              <w:t>negativna</w:t>
            </w:r>
            <w:r w:rsidR="00AE357B" w:rsidRPr="00513430">
              <w:rPr>
                <w:rFonts w:cs="Calibri"/>
                <w:bCs/>
                <w:color w:val="000000" w:themeColor="text1"/>
                <w:sz w:val="22"/>
                <w:szCs w:val="22"/>
              </w:rPr>
              <w:t xml:space="preserve"> </w:t>
            </w:r>
            <w:r w:rsidRPr="00513430">
              <w:rPr>
                <w:rFonts w:cs="Calibri"/>
                <w:bCs/>
                <w:color w:val="000000" w:themeColor="text1"/>
                <w:sz w:val="22"/>
                <w:szCs w:val="22"/>
              </w:rPr>
              <w:t>točka</w:t>
            </w:r>
            <w:r w:rsidR="00AE357B" w:rsidRPr="00513430">
              <w:rPr>
                <w:rFonts w:cs="Calibri"/>
                <w:bCs/>
                <w:color w:val="000000" w:themeColor="text1"/>
                <w:sz w:val="22"/>
                <w:szCs w:val="22"/>
              </w:rPr>
              <w:t xml:space="preserve"> </w:t>
            </w:r>
            <w:r w:rsidRPr="00513430">
              <w:rPr>
                <w:bCs/>
                <w:color w:val="000000" w:themeColor="text1"/>
                <w:sz w:val="22"/>
                <w:szCs w:val="22"/>
              </w:rPr>
              <w:t>(1</w:t>
            </w:r>
            <w:r w:rsidR="00AE357B" w:rsidRPr="00513430">
              <w:rPr>
                <w:bCs/>
                <w:color w:val="000000" w:themeColor="text1"/>
                <w:sz w:val="22"/>
                <w:szCs w:val="22"/>
              </w:rPr>
              <w:t xml:space="preserve"> </w:t>
            </w:r>
            <w:r w:rsidRPr="00513430">
              <w:rPr>
                <w:bCs/>
                <w:color w:val="000000" w:themeColor="text1"/>
                <w:sz w:val="22"/>
                <w:szCs w:val="22"/>
              </w:rPr>
              <w:t>sek</w:t>
            </w:r>
            <w:r w:rsidR="00AE357B" w:rsidRPr="00513430">
              <w:rPr>
                <w:bCs/>
                <w:color w:val="000000" w:themeColor="text1"/>
                <w:sz w:val="22"/>
                <w:szCs w:val="22"/>
              </w:rPr>
              <w:t xml:space="preserve"> </w:t>
            </w:r>
            <w:r w:rsidRPr="00513430">
              <w:rPr>
                <w:bCs/>
                <w:color w:val="000000" w:themeColor="text1"/>
                <w:sz w:val="22"/>
                <w:szCs w:val="22"/>
              </w:rPr>
              <w:t>=</w:t>
            </w:r>
            <w:r w:rsidR="00AE357B" w:rsidRPr="00513430">
              <w:rPr>
                <w:bCs/>
                <w:color w:val="000000" w:themeColor="text1"/>
                <w:sz w:val="22"/>
                <w:szCs w:val="22"/>
              </w:rPr>
              <w:t xml:space="preserve"> </w:t>
            </w:r>
            <w:r w:rsidRPr="00513430">
              <w:rPr>
                <w:bCs/>
                <w:color w:val="000000" w:themeColor="text1"/>
                <w:sz w:val="22"/>
                <w:szCs w:val="22"/>
              </w:rPr>
              <w:t>1</w:t>
            </w:r>
            <w:r w:rsidR="00AE357B" w:rsidRPr="00513430">
              <w:rPr>
                <w:bCs/>
                <w:color w:val="000000" w:themeColor="text1"/>
                <w:sz w:val="22"/>
                <w:szCs w:val="22"/>
              </w:rPr>
              <w:t xml:space="preserve"> </w:t>
            </w:r>
            <w:r w:rsidRPr="00513430">
              <w:rPr>
                <w:bCs/>
                <w:color w:val="000000" w:themeColor="text1"/>
                <w:sz w:val="22"/>
                <w:szCs w:val="22"/>
              </w:rPr>
              <w:t>NT)</w:t>
            </w:r>
          </w:p>
        </w:tc>
        <w:tc>
          <w:tcPr>
            <w:tcW w:w="398" w:type="pct"/>
          </w:tcPr>
          <w:p w14:paraId="4823DE3A" w14:textId="77777777" w:rsidR="00D37438" w:rsidRPr="00513430" w:rsidRDefault="00D37438" w:rsidP="006B5FD4">
            <w:pPr>
              <w:jc w:val="right"/>
              <w:rPr>
                <w:rFonts w:ascii="Calibri" w:hAnsi="Calibri" w:cs="Calibri"/>
                <w:b/>
                <w:color w:val="000000" w:themeColor="text1"/>
                <w:sz w:val="22"/>
                <w:szCs w:val="22"/>
              </w:rPr>
            </w:pPr>
            <w:r w:rsidRPr="00513430">
              <w:rPr>
                <w:rFonts w:ascii="Calibri" w:hAnsi="Calibri" w:cs="Calibri"/>
                <w:b/>
                <w:color w:val="000000" w:themeColor="text1"/>
                <w:sz w:val="22"/>
                <w:szCs w:val="22"/>
              </w:rPr>
              <w:t>1s</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1</w:t>
            </w:r>
          </w:p>
        </w:tc>
        <w:tc>
          <w:tcPr>
            <w:tcW w:w="398" w:type="pct"/>
          </w:tcPr>
          <w:p w14:paraId="23113269" w14:textId="77777777" w:rsidR="00D37438" w:rsidRPr="00513430" w:rsidRDefault="00D37438" w:rsidP="002B0172">
            <w:pPr>
              <w:jc w:val="center"/>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038C92EB" w14:textId="77777777" w:rsidTr="002B0172">
        <w:tc>
          <w:tcPr>
            <w:tcW w:w="4204" w:type="pct"/>
            <w:tcBorders>
              <w:top w:val="single" w:sz="12" w:space="0" w:color="000000" w:themeColor="text1"/>
              <w:bottom w:val="single" w:sz="8" w:space="0" w:color="000000" w:themeColor="text1"/>
            </w:tcBorders>
          </w:tcPr>
          <w:p w14:paraId="37C73EA1" w14:textId="77777777" w:rsidR="00D37438" w:rsidRPr="00513430" w:rsidRDefault="00D37438" w:rsidP="002B0172">
            <w:pPr>
              <w:rPr>
                <w:rFonts w:cs="Calibri"/>
                <w:color w:val="000000" w:themeColor="text1"/>
                <w:sz w:val="22"/>
                <w:szCs w:val="22"/>
              </w:rPr>
            </w:pPr>
            <w:r w:rsidRPr="00513430">
              <w:rPr>
                <w:rFonts w:ascii="Calibri" w:hAnsi="Calibri"/>
                <w:b/>
                <w:color w:val="000000" w:themeColor="text1"/>
                <w:sz w:val="22"/>
              </w:rPr>
              <w:t>Nepravilna</w:t>
            </w:r>
            <w:r w:rsidR="00AE357B" w:rsidRPr="00513430">
              <w:rPr>
                <w:rFonts w:ascii="Calibri" w:hAnsi="Calibri"/>
                <w:b/>
                <w:color w:val="000000" w:themeColor="text1"/>
                <w:sz w:val="22"/>
              </w:rPr>
              <w:t xml:space="preserve"> </w:t>
            </w:r>
            <w:r w:rsidRPr="00513430">
              <w:rPr>
                <w:rFonts w:ascii="Calibri" w:hAnsi="Calibri"/>
                <w:b/>
                <w:color w:val="000000" w:themeColor="text1"/>
                <w:sz w:val="22"/>
              </w:rPr>
              <w:t>postavitev</w:t>
            </w:r>
            <w:r w:rsidR="00AE357B" w:rsidRPr="00513430">
              <w:rPr>
                <w:rFonts w:ascii="Calibri" w:hAnsi="Calibri"/>
                <w:b/>
                <w:color w:val="000000" w:themeColor="text1"/>
                <w:sz w:val="22"/>
              </w:rPr>
              <w:t xml:space="preserve"> </w:t>
            </w:r>
            <w:r w:rsidRPr="00513430">
              <w:rPr>
                <w:rFonts w:ascii="Calibri" w:hAnsi="Calibri"/>
                <w:b/>
                <w:color w:val="000000" w:themeColor="text1"/>
                <w:sz w:val="22"/>
              </w:rPr>
              <w:t>tekmovalcev:</w:t>
            </w:r>
          </w:p>
        </w:tc>
        <w:tc>
          <w:tcPr>
            <w:tcW w:w="398" w:type="pct"/>
            <w:tcBorders>
              <w:top w:val="single" w:sz="12" w:space="0" w:color="000000" w:themeColor="text1"/>
              <w:bottom w:val="single" w:sz="8" w:space="0" w:color="000000" w:themeColor="text1"/>
            </w:tcBorders>
          </w:tcPr>
          <w:p w14:paraId="71BA7C34" w14:textId="77777777" w:rsidR="00D37438" w:rsidRPr="00513430" w:rsidRDefault="00D37438" w:rsidP="006B5FD4">
            <w:pPr>
              <w:jc w:val="right"/>
              <w:rPr>
                <w:rFonts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1A3BCF4E" w14:textId="77777777" w:rsidR="00D37438" w:rsidRPr="00513430" w:rsidRDefault="00D37438" w:rsidP="002B0172">
            <w:pPr>
              <w:jc w:val="center"/>
              <w:rPr>
                <w:rFonts w:cs="Calibri"/>
                <w:b/>
                <w:color w:val="000000" w:themeColor="text1"/>
                <w:sz w:val="22"/>
                <w:szCs w:val="22"/>
              </w:rPr>
            </w:pPr>
          </w:p>
        </w:tc>
      </w:tr>
      <w:tr w:rsidR="00A06075" w:rsidRPr="00513430" w14:paraId="001D5F54" w14:textId="77777777" w:rsidTr="002B0172">
        <w:tc>
          <w:tcPr>
            <w:tcW w:w="4204" w:type="pct"/>
            <w:tcBorders>
              <w:top w:val="single" w:sz="8" w:space="0" w:color="000000" w:themeColor="text1"/>
              <w:bottom w:val="single" w:sz="8" w:space="0" w:color="000000" w:themeColor="text1"/>
            </w:tcBorders>
          </w:tcPr>
          <w:p w14:paraId="42ED01F6" w14:textId="77777777" w:rsidR="00D37438" w:rsidRPr="00513430" w:rsidRDefault="00D37438" w:rsidP="002B0172">
            <w:pPr>
              <w:pStyle w:val="Odstavekseznama"/>
              <w:rPr>
                <w:rFonts w:cs="Calibri"/>
                <w:color w:val="000000" w:themeColor="text1"/>
                <w:sz w:val="22"/>
                <w:szCs w:val="22"/>
              </w:rPr>
            </w:pPr>
            <w:r w:rsidRPr="00513430">
              <w:rPr>
                <w:rFonts w:ascii="Calibri" w:hAnsi="Calibri"/>
                <w:color w:val="000000" w:themeColor="text1"/>
                <w:sz w:val="22"/>
              </w:rPr>
              <w:t>ko</w:t>
            </w:r>
            <w:r w:rsidR="00AE357B" w:rsidRPr="00513430">
              <w:rPr>
                <w:rFonts w:ascii="Calibri" w:hAnsi="Calibri"/>
                <w:color w:val="000000" w:themeColor="text1"/>
                <w:sz w:val="22"/>
              </w:rPr>
              <w:t xml:space="preserve"> </w:t>
            </w:r>
            <w:r w:rsidRPr="00513430">
              <w:rPr>
                <w:rFonts w:ascii="Calibri" w:hAnsi="Calibri"/>
                <w:color w:val="000000" w:themeColor="text1"/>
                <w:sz w:val="22"/>
              </w:rPr>
              <w:t>tekmovalec</w:t>
            </w:r>
            <w:r w:rsidR="00AE357B" w:rsidRPr="00513430">
              <w:rPr>
                <w:rFonts w:ascii="Calibri" w:hAnsi="Calibri"/>
                <w:color w:val="000000" w:themeColor="text1"/>
                <w:sz w:val="22"/>
              </w:rPr>
              <w:t xml:space="preserve"> </w:t>
            </w:r>
            <w:r w:rsidRPr="00513430">
              <w:rPr>
                <w:rFonts w:ascii="Calibri" w:hAnsi="Calibri"/>
                <w:color w:val="000000" w:themeColor="text1"/>
                <w:sz w:val="22"/>
              </w:rPr>
              <w:t>ob</w:t>
            </w:r>
            <w:r w:rsidR="00AE357B" w:rsidRPr="00513430">
              <w:rPr>
                <w:rFonts w:ascii="Calibri" w:hAnsi="Calibri"/>
                <w:color w:val="000000" w:themeColor="text1"/>
                <w:sz w:val="22"/>
              </w:rPr>
              <w:t xml:space="preserve"> </w:t>
            </w:r>
            <w:r w:rsidRPr="00513430">
              <w:rPr>
                <w:rFonts w:ascii="Calibri" w:hAnsi="Calibri"/>
                <w:color w:val="000000" w:themeColor="text1"/>
                <w:sz w:val="22"/>
              </w:rPr>
              <w:t>koncu</w:t>
            </w:r>
            <w:r w:rsidR="00AE357B" w:rsidRPr="00513430">
              <w:rPr>
                <w:rFonts w:ascii="Calibri" w:hAnsi="Calibri"/>
                <w:color w:val="000000" w:themeColor="text1"/>
                <w:sz w:val="22"/>
              </w:rPr>
              <w:t xml:space="preserve"> </w:t>
            </w:r>
            <w:r w:rsidRPr="00513430">
              <w:rPr>
                <w:rFonts w:ascii="Calibri" w:hAnsi="Calibri"/>
                <w:color w:val="000000" w:themeColor="text1"/>
                <w:sz w:val="22"/>
              </w:rPr>
              <w:t>izvedbe</w:t>
            </w:r>
            <w:r w:rsidR="00AE357B" w:rsidRPr="00513430">
              <w:rPr>
                <w:rFonts w:ascii="Calibri" w:hAnsi="Calibri"/>
                <w:color w:val="000000" w:themeColor="text1"/>
                <w:sz w:val="22"/>
              </w:rPr>
              <w:t xml:space="preserve"> </w:t>
            </w:r>
            <w:r w:rsidRPr="00513430">
              <w:rPr>
                <w:rFonts w:ascii="Calibri" w:hAnsi="Calibri"/>
                <w:color w:val="000000" w:themeColor="text1"/>
                <w:sz w:val="22"/>
              </w:rPr>
              <w:t>vaje</w:t>
            </w:r>
            <w:r w:rsidR="00AE357B" w:rsidRPr="00513430">
              <w:rPr>
                <w:rFonts w:ascii="Calibri" w:hAnsi="Calibri"/>
                <w:color w:val="000000" w:themeColor="text1"/>
                <w:sz w:val="22"/>
              </w:rPr>
              <w:t xml:space="preserve"> </w:t>
            </w:r>
            <w:r w:rsidRPr="00513430">
              <w:rPr>
                <w:rFonts w:ascii="Calibri" w:hAnsi="Calibri"/>
                <w:color w:val="000000" w:themeColor="text1"/>
                <w:sz w:val="22"/>
              </w:rPr>
              <w:t>in</w:t>
            </w:r>
            <w:r w:rsidR="00AE357B" w:rsidRPr="00513430">
              <w:rPr>
                <w:rFonts w:ascii="Calibri" w:hAnsi="Calibri"/>
                <w:color w:val="000000" w:themeColor="text1"/>
                <w:sz w:val="22"/>
              </w:rPr>
              <w:t xml:space="preserve"> </w:t>
            </w:r>
            <w:r w:rsidRPr="00513430">
              <w:rPr>
                <w:rFonts w:ascii="Calibri" w:hAnsi="Calibri"/>
                <w:color w:val="000000" w:themeColor="text1"/>
                <w:sz w:val="22"/>
              </w:rPr>
              <w:t>do</w:t>
            </w:r>
            <w:r w:rsidR="00AE357B" w:rsidRPr="00513430">
              <w:rPr>
                <w:rFonts w:ascii="Calibri" w:hAnsi="Calibri"/>
                <w:color w:val="000000" w:themeColor="text1"/>
                <w:sz w:val="22"/>
              </w:rPr>
              <w:t xml:space="preserve"> </w:t>
            </w:r>
            <w:r w:rsidRPr="00513430">
              <w:rPr>
                <w:rFonts w:ascii="Calibri" w:hAnsi="Calibri"/>
                <w:color w:val="000000" w:themeColor="text1"/>
                <w:sz w:val="22"/>
              </w:rPr>
              <w:t>konca</w:t>
            </w:r>
            <w:r w:rsidR="00AE357B" w:rsidRPr="00513430">
              <w:rPr>
                <w:rFonts w:ascii="Calibri" w:hAnsi="Calibri"/>
                <w:color w:val="000000" w:themeColor="text1"/>
                <w:sz w:val="22"/>
              </w:rPr>
              <w:t xml:space="preserve"> </w:t>
            </w:r>
            <w:r w:rsidRPr="00513430">
              <w:rPr>
                <w:rFonts w:ascii="Calibri" w:hAnsi="Calibri"/>
                <w:color w:val="000000" w:themeColor="text1"/>
                <w:sz w:val="22"/>
              </w:rPr>
              <w:t>ocenjevanja</w:t>
            </w:r>
            <w:r w:rsidR="00AE357B" w:rsidRPr="00513430">
              <w:rPr>
                <w:rFonts w:ascii="Calibri" w:hAnsi="Calibri"/>
                <w:color w:val="000000" w:themeColor="text1"/>
                <w:sz w:val="22"/>
              </w:rPr>
              <w:t xml:space="preserve"> </w:t>
            </w:r>
            <w:r w:rsidRPr="00513430">
              <w:rPr>
                <w:rFonts w:ascii="Calibri" w:hAnsi="Calibri"/>
                <w:color w:val="000000" w:themeColor="text1"/>
                <w:sz w:val="22"/>
              </w:rPr>
              <w:t>ne</w:t>
            </w:r>
            <w:r w:rsidR="00AE357B" w:rsidRPr="00513430">
              <w:rPr>
                <w:rFonts w:ascii="Calibri" w:hAnsi="Calibri"/>
                <w:color w:val="000000" w:themeColor="text1"/>
                <w:sz w:val="22"/>
              </w:rPr>
              <w:t xml:space="preserve"> </w:t>
            </w:r>
            <w:r w:rsidRPr="00513430">
              <w:rPr>
                <w:rFonts w:ascii="Calibri" w:hAnsi="Calibri"/>
                <w:color w:val="000000" w:themeColor="text1"/>
                <w:sz w:val="22"/>
              </w:rPr>
              <w:t>stoji</w:t>
            </w:r>
            <w:r w:rsidR="00AE357B" w:rsidRPr="00513430">
              <w:rPr>
                <w:rFonts w:ascii="Calibri" w:hAnsi="Calibri"/>
                <w:color w:val="000000" w:themeColor="text1"/>
                <w:sz w:val="22"/>
              </w:rPr>
              <w:t xml:space="preserve"> </w:t>
            </w:r>
            <w:r w:rsidRPr="00513430">
              <w:rPr>
                <w:rFonts w:ascii="Calibri" w:hAnsi="Calibri"/>
                <w:color w:val="000000" w:themeColor="text1"/>
                <w:sz w:val="22"/>
              </w:rPr>
              <w:t>tako,</w:t>
            </w:r>
            <w:r w:rsidR="00AE357B" w:rsidRPr="00513430">
              <w:rPr>
                <w:rFonts w:ascii="Calibri" w:hAnsi="Calibri"/>
                <w:color w:val="000000" w:themeColor="text1"/>
                <w:sz w:val="22"/>
              </w:rPr>
              <w:t xml:space="preserve"> </w:t>
            </w:r>
            <w:r w:rsidRPr="00513430">
              <w:rPr>
                <w:rFonts w:ascii="Calibri" w:hAnsi="Calibri"/>
                <w:color w:val="000000" w:themeColor="text1"/>
                <w:sz w:val="22"/>
              </w:rPr>
              <w:t>kot</w:t>
            </w:r>
            <w:r w:rsidR="00AE357B" w:rsidRPr="00513430">
              <w:rPr>
                <w:rFonts w:ascii="Calibri" w:hAnsi="Calibri"/>
                <w:color w:val="000000" w:themeColor="text1"/>
                <w:sz w:val="22"/>
              </w:rPr>
              <w:t xml:space="preserve"> </w:t>
            </w:r>
            <w:r w:rsidRPr="00513430">
              <w:rPr>
                <w:rFonts w:ascii="Calibri" w:hAnsi="Calibri"/>
                <w:color w:val="000000" w:themeColor="text1"/>
                <w:sz w:val="22"/>
              </w:rPr>
              <w:t>je</w:t>
            </w:r>
            <w:r w:rsidR="00AE357B" w:rsidRPr="00513430">
              <w:rPr>
                <w:rFonts w:ascii="Calibri" w:hAnsi="Calibri"/>
                <w:color w:val="000000" w:themeColor="text1"/>
                <w:sz w:val="22"/>
              </w:rPr>
              <w:t xml:space="preserve"> </w:t>
            </w:r>
            <w:r w:rsidRPr="00513430">
              <w:rPr>
                <w:rFonts w:ascii="Calibri" w:hAnsi="Calibri"/>
                <w:color w:val="000000" w:themeColor="text1"/>
                <w:sz w:val="22"/>
              </w:rPr>
              <w:t>v</w:t>
            </w:r>
            <w:r w:rsidR="00AE357B" w:rsidRPr="00513430">
              <w:rPr>
                <w:rFonts w:ascii="Calibri" w:hAnsi="Calibri"/>
                <w:color w:val="000000" w:themeColor="text1"/>
                <w:sz w:val="22"/>
              </w:rPr>
              <w:t xml:space="preserve"> </w:t>
            </w:r>
            <w:r w:rsidRPr="00513430">
              <w:rPr>
                <w:rFonts w:ascii="Calibri" w:hAnsi="Calibri"/>
                <w:color w:val="000000" w:themeColor="text1"/>
                <w:sz w:val="22"/>
              </w:rPr>
              <w:t>opis</w:t>
            </w:r>
            <w:r w:rsidR="00B11E3F" w:rsidRPr="00513430">
              <w:rPr>
                <w:rFonts w:ascii="Calibri" w:hAnsi="Calibri"/>
                <w:color w:val="000000" w:themeColor="text1"/>
                <w:sz w:val="22"/>
              </w:rPr>
              <w:t>u</w:t>
            </w:r>
            <w:r w:rsidR="00AE357B" w:rsidRPr="00513430">
              <w:rPr>
                <w:rFonts w:ascii="Calibri" w:hAnsi="Calibri"/>
                <w:color w:val="000000" w:themeColor="text1"/>
                <w:sz w:val="22"/>
              </w:rPr>
              <w:t xml:space="preserve"> </w:t>
            </w:r>
            <w:r w:rsidR="00B11E3F" w:rsidRPr="00513430">
              <w:rPr>
                <w:rFonts w:ascii="Calibri" w:hAnsi="Calibri"/>
                <w:color w:val="000000" w:themeColor="text1"/>
                <w:sz w:val="22"/>
              </w:rPr>
              <w:t>vaje</w:t>
            </w:r>
            <w:r w:rsidR="00AE357B" w:rsidRPr="00513430">
              <w:rPr>
                <w:rFonts w:ascii="Calibri" w:hAnsi="Calibri"/>
                <w:color w:val="000000" w:themeColor="text1"/>
                <w:sz w:val="22"/>
              </w:rPr>
              <w:t xml:space="preserve"> </w:t>
            </w:r>
            <w:r w:rsidR="00B11E3F" w:rsidRPr="00513430">
              <w:rPr>
                <w:rFonts w:ascii="Calibri" w:hAnsi="Calibri"/>
                <w:color w:val="000000" w:themeColor="text1"/>
                <w:sz w:val="22"/>
              </w:rPr>
              <w:t>predpisano</w:t>
            </w:r>
            <w:r w:rsidR="00AE357B" w:rsidRPr="00513430">
              <w:rPr>
                <w:rFonts w:ascii="Calibri" w:hAnsi="Calibri"/>
                <w:color w:val="000000" w:themeColor="text1"/>
                <w:sz w:val="22"/>
              </w:rPr>
              <w:t xml:space="preserve"> </w:t>
            </w:r>
            <w:r w:rsidR="00B11E3F" w:rsidRPr="00513430">
              <w:rPr>
                <w:rFonts w:ascii="Calibri" w:hAnsi="Calibri"/>
                <w:color w:val="000000" w:themeColor="text1"/>
                <w:sz w:val="22"/>
              </w:rPr>
              <w:t>(po</w:t>
            </w:r>
            <w:r w:rsidR="00AE357B" w:rsidRPr="00513430">
              <w:rPr>
                <w:rFonts w:ascii="Calibri" w:hAnsi="Calibri"/>
                <w:color w:val="000000" w:themeColor="text1"/>
                <w:sz w:val="22"/>
              </w:rPr>
              <w:t xml:space="preserve"> </w:t>
            </w:r>
            <w:r w:rsidR="00B11E3F" w:rsidRPr="00513430">
              <w:rPr>
                <w:rFonts w:ascii="Calibri" w:hAnsi="Calibri"/>
                <w:color w:val="000000" w:themeColor="text1"/>
                <w:sz w:val="22"/>
              </w:rPr>
              <w:t>ekipi</w:t>
            </w:r>
            <w:r w:rsidRPr="00513430">
              <w:rPr>
                <w:rFonts w:ascii="Calibri" w:hAnsi="Calibri"/>
                <w:color w:val="000000" w:themeColor="text1"/>
                <w:sz w:val="22"/>
              </w:rPr>
              <w:t>)</w:t>
            </w:r>
          </w:p>
        </w:tc>
        <w:tc>
          <w:tcPr>
            <w:tcW w:w="398" w:type="pct"/>
            <w:tcBorders>
              <w:top w:val="single" w:sz="8" w:space="0" w:color="000000" w:themeColor="text1"/>
              <w:bottom w:val="single" w:sz="8" w:space="0" w:color="000000" w:themeColor="text1"/>
            </w:tcBorders>
          </w:tcPr>
          <w:p w14:paraId="197103E0" w14:textId="77777777" w:rsidR="00D37438" w:rsidRPr="00513430" w:rsidRDefault="00D37438" w:rsidP="006B5FD4">
            <w:pPr>
              <w:jc w:val="right"/>
              <w:rPr>
                <w:rFonts w:cs="Calibri"/>
                <w:b/>
                <w:color w:val="000000" w:themeColor="text1"/>
                <w:sz w:val="22"/>
                <w:szCs w:val="22"/>
              </w:rPr>
            </w:pPr>
            <w:r w:rsidRPr="00513430">
              <w:rPr>
                <w:rFonts w:cs="Calibri"/>
                <w:b/>
                <w:color w:val="000000" w:themeColor="text1"/>
                <w:sz w:val="22"/>
                <w:szCs w:val="22"/>
              </w:rPr>
              <w:t>5</w:t>
            </w:r>
          </w:p>
        </w:tc>
        <w:tc>
          <w:tcPr>
            <w:tcW w:w="398" w:type="pct"/>
            <w:tcBorders>
              <w:top w:val="single" w:sz="8" w:space="0" w:color="000000" w:themeColor="text1"/>
              <w:bottom w:val="single" w:sz="8" w:space="0" w:color="000000" w:themeColor="text1"/>
            </w:tcBorders>
          </w:tcPr>
          <w:p w14:paraId="1FAE631F" w14:textId="77777777" w:rsidR="00D37438" w:rsidRPr="00513430" w:rsidRDefault="00D37438" w:rsidP="002B0172">
            <w:pPr>
              <w:jc w:val="center"/>
              <w:rPr>
                <w:rFonts w:cs="Calibri"/>
                <w:b/>
                <w:color w:val="000000" w:themeColor="text1"/>
                <w:sz w:val="22"/>
                <w:szCs w:val="22"/>
              </w:rPr>
            </w:pPr>
            <w:r w:rsidRPr="00513430">
              <w:rPr>
                <w:rFonts w:cs="Calibri"/>
                <w:b/>
                <w:color w:val="000000" w:themeColor="text1"/>
                <w:sz w:val="22"/>
                <w:szCs w:val="22"/>
              </w:rPr>
              <w:t>NT</w:t>
            </w:r>
          </w:p>
        </w:tc>
      </w:tr>
      <w:tr w:rsidR="00A06075" w:rsidRPr="00513430" w14:paraId="764DE3E7" w14:textId="77777777" w:rsidTr="002B0172">
        <w:tc>
          <w:tcPr>
            <w:tcW w:w="4204" w:type="pct"/>
            <w:tcBorders>
              <w:top w:val="single" w:sz="8" w:space="0" w:color="000000" w:themeColor="text1"/>
              <w:bottom w:val="single" w:sz="12" w:space="0" w:color="000000" w:themeColor="text1"/>
            </w:tcBorders>
          </w:tcPr>
          <w:p w14:paraId="01DEBC70" w14:textId="77777777" w:rsidR="00D37438" w:rsidRPr="00513430" w:rsidRDefault="00D37438" w:rsidP="002B0172">
            <w:pPr>
              <w:pStyle w:val="Odstavekseznama"/>
              <w:rPr>
                <w:rFonts w:cs="Calibri"/>
                <w:color w:val="000000" w:themeColor="text1"/>
                <w:sz w:val="22"/>
                <w:szCs w:val="22"/>
              </w:rPr>
            </w:pPr>
            <w:r w:rsidRPr="00513430">
              <w:rPr>
                <w:rFonts w:ascii="Calibri" w:hAnsi="Calibri"/>
                <w:color w:val="000000" w:themeColor="text1"/>
                <w:sz w:val="22"/>
              </w:rPr>
              <w:t>ko</w:t>
            </w:r>
            <w:r w:rsidR="00AE357B" w:rsidRPr="00513430">
              <w:rPr>
                <w:rFonts w:ascii="Calibri" w:hAnsi="Calibri"/>
                <w:color w:val="000000" w:themeColor="text1"/>
                <w:sz w:val="22"/>
              </w:rPr>
              <w:t xml:space="preserve"> </w:t>
            </w:r>
            <w:r w:rsidRPr="00513430">
              <w:rPr>
                <w:rFonts w:ascii="Calibri" w:hAnsi="Calibri"/>
                <w:color w:val="000000" w:themeColor="text1"/>
                <w:sz w:val="22"/>
              </w:rPr>
              <w:t>tekmovalci</w:t>
            </w:r>
            <w:r w:rsidR="00AE357B" w:rsidRPr="00513430">
              <w:rPr>
                <w:rFonts w:ascii="Calibri" w:hAnsi="Calibri"/>
                <w:color w:val="000000" w:themeColor="text1"/>
                <w:sz w:val="22"/>
              </w:rPr>
              <w:t xml:space="preserve"> </w:t>
            </w:r>
            <w:r w:rsidRPr="00513430">
              <w:rPr>
                <w:rFonts w:ascii="Calibri" w:hAnsi="Calibri"/>
                <w:color w:val="000000" w:themeColor="text1"/>
                <w:sz w:val="22"/>
              </w:rPr>
              <w:t>po</w:t>
            </w:r>
            <w:r w:rsidR="00AE357B" w:rsidRPr="00513430">
              <w:rPr>
                <w:rFonts w:ascii="Calibri" w:hAnsi="Calibri"/>
                <w:color w:val="000000" w:themeColor="text1"/>
                <w:sz w:val="22"/>
              </w:rPr>
              <w:t xml:space="preserve"> </w:t>
            </w:r>
            <w:r w:rsidRPr="00513430">
              <w:rPr>
                <w:rFonts w:ascii="Calibri" w:hAnsi="Calibri"/>
                <w:color w:val="000000" w:themeColor="text1"/>
                <w:sz w:val="22"/>
              </w:rPr>
              <w:t>končani</w:t>
            </w:r>
            <w:r w:rsidR="00AE357B" w:rsidRPr="00513430">
              <w:rPr>
                <w:rFonts w:ascii="Calibri" w:hAnsi="Calibri"/>
                <w:color w:val="000000" w:themeColor="text1"/>
                <w:sz w:val="22"/>
              </w:rPr>
              <w:t xml:space="preserve"> </w:t>
            </w:r>
            <w:r w:rsidRPr="00513430">
              <w:rPr>
                <w:rFonts w:ascii="Calibri" w:hAnsi="Calibri"/>
                <w:color w:val="000000" w:themeColor="text1"/>
                <w:sz w:val="22"/>
              </w:rPr>
              <w:t>vaji</w:t>
            </w:r>
            <w:r w:rsidR="00AE357B" w:rsidRPr="00513430">
              <w:rPr>
                <w:rFonts w:ascii="Calibri" w:hAnsi="Calibri"/>
                <w:color w:val="000000" w:themeColor="text1"/>
                <w:sz w:val="22"/>
              </w:rPr>
              <w:t xml:space="preserve"> </w:t>
            </w:r>
            <w:r w:rsidRPr="00513430">
              <w:rPr>
                <w:rFonts w:ascii="Calibri" w:hAnsi="Calibri"/>
                <w:color w:val="000000" w:themeColor="text1"/>
                <w:sz w:val="22"/>
              </w:rPr>
              <w:t>in</w:t>
            </w:r>
            <w:r w:rsidR="00AE357B" w:rsidRPr="00513430">
              <w:rPr>
                <w:rFonts w:ascii="Calibri" w:hAnsi="Calibri"/>
                <w:color w:val="000000" w:themeColor="text1"/>
                <w:sz w:val="22"/>
              </w:rPr>
              <w:t xml:space="preserve"> </w:t>
            </w:r>
            <w:r w:rsidRPr="00513430">
              <w:rPr>
                <w:rFonts w:ascii="Calibri" w:hAnsi="Calibri"/>
                <w:color w:val="000000" w:themeColor="text1"/>
                <w:sz w:val="22"/>
              </w:rPr>
              <w:t>preteku</w:t>
            </w:r>
            <w:r w:rsidR="00AE357B" w:rsidRPr="00513430">
              <w:rPr>
                <w:rFonts w:ascii="Calibri" w:hAnsi="Calibri"/>
                <w:color w:val="000000" w:themeColor="text1"/>
                <w:sz w:val="22"/>
              </w:rPr>
              <w:t xml:space="preserve"> </w:t>
            </w:r>
            <w:r w:rsidRPr="00513430">
              <w:rPr>
                <w:rFonts w:ascii="Calibri" w:hAnsi="Calibri"/>
                <w:color w:val="000000" w:themeColor="text1"/>
                <w:sz w:val="22"/>
              </w:rPr>
              <w:t>5-ih</w:t>
            </w:r>
            <w:r w:rsidR="00AE357B" w:rsidRPr="00513430">
              <w:rPr>
                <w:rFonts w:ascii="Calibri" w:hAnsi="Calibri"/>
                <w:color w:val="000000" w:themeColor="text1"/>
                <w:sz w:val="22"/>
              </w:rPr>
              <w:t xml:space="preserve"> </w:t>
            </w:r>
            <w:r w:rsidRPr="00513430">
              <w:rPr>
                <w:rFonts w:ascii="Calibri" w:hAnsi="Calibri"/>
                <w:color w:val="000000" w:themeColor="text1"/>
                <w:sz w:val="22"/>
              </w:rPr>
              <w:t>sekund</w:t>
            </w:r>
            <w:r w:rsidR="00AE357B" w:rsidRPr="00513430">
              <w:rPr>
                <w:rFonts w:ascii="Calibri" w:hAnsi="Calibri"/>
                <w:color w:val="000000" w:themeColor="text1"/>
                <w:sz w:val="22"/>
              </w:rPr>
              <w:t xml:space="preserve"> </w:t>
            </w:r>
            <w:r w:rsidRPr="00513430">
              <w:rPr>
                <w:rFonts w:ascii="Calibri" w:hAnsi="Calibri"/>
                <w:color w:val="000000" w:themeColor="text1"/>
                <w:sz w:val="22"/>
              </w:rPr>
              <w:t>niso</w:t>
            </w:r>
            <w:r w:rsidR="00AE357B" w:rsidRPr="00513430">
              <w:rPr>
                <w:rFonts w:ascii="Calibri" w:hAnsi="Calibri"/>
                <w:color w:val="000000" w:themeColor="text1"/>
                <w:sz w:val="22"/>
              </w:rPr>
              <w:t xml:space="preserve"> </w:t>
            </w:r>
            <w:r w:rsidRPr="00513430">
              <w:rPr>
                <w:rFonts w:ascii="Calibri" w:hAnsi="Calibri"/>
                <w:color w:val="000000" w:themeColor="text1"/>
                <w:sz w:val="22"/>
              </w:rPr>
              <w:t>na</w:t>
            </w:r>
            <w:r w:rsidR="00AE357B" w:rsidRPr="00513430">
              <w:rPr>
                <w:rFonts w:ascii="Calibri" w:hAnsi="Calibri"/>
                <w:color w:val="000000" w:themeColor="text1"/>
                <w:sz w:val="22"/>
              </w:rPr>
              <w:t xml:space="preserve"> </w:t>
            </w:r>
            <w:r w:rsidRPr="00513430">
              <w:rPr>
                <w:rFonts w:ascii="Calibri" w:hAnsi="Calibri"/>
                <w:color w:val="000000" w:themeColor="text1"/>
                <w:sz w:val="22"/>
              </w:rPr>
              <w:t>svojem</w:t>
            </w:r>
            <w:r w:rsidR="00AE357B" w:rsidRPr="00513430">
              <w:rPr>
                <w:rFonts w:ascii="Calibri" w:hAnsi="Calibri"/>
                <w:color w:val="000000" w:themeColor="text1"/>
                <w:sz w:val="22"/>
              </w:rPr>
              <w:t xml:space="preserve"> </w:t>
            </w:r>
            <w:r w:rsidRPr="00513430">
              <w:rPr>
                <w:rFonts w:ascii="Calibri" w:hAnsi="Calibri"/>
                <w:color w:val="000000" w:themeColor="text1"/>
                <w:sz w:val="22"/>
              </w:rPr>
              <w:t>mestu</w:t>
            </w:r>
            <w:r w:rsidR="00AE357B" w:rsidRPr="00513430">
              <w:rPr>
                <w:rFonts w:ascii="Calibri" w:hAnsi="Calibri"/>
                <w:color w:val="000000" w:themeColor="text1"/>
                <w:sz w:val="22"/>
              </w:rPr>
              <w:t xml:space="preserve"> </w:t>
            </w:r>
            <w:r w:rsidRPr="00513430">
              <w:rPr>
                <w:rFonts w:ascii="Calibri" w:hAnsi="Calibri"/>
                <w:color w:val="000000" w:themeColor="text1"/>
                <w:sz w:val="22"/>
              </w:rPr>
              <w:t>zaključne</w:t>
            </w:r>
            <w:r w:rsidR="00AE357B" w:rsidRPr="00513430">
              <w:rPr>
                <w:rFonts w:ascii="Calibri" w:hAnsi="Calibri"/>
                <w:color w:val="000000" w:themeColor="text1"/>
                <w:sz w:val="22"/>
              </w:rPr>
              <w:t xml:space="preserve"> </w:t>
            </w:r>
            <w:r w:rsidRPr="00513430">
              <w:rPr>
                <w:rFonts w:ascii="Calibri" w:hAnsi="Calibri"/>
                <w:color w:val="000000" w:themeColor="text1"/>
                <w:sz w:val="22"/>
              </w:rPr>
              <w:t>postavitve</w:t>
            </w:r>
            <w:r w:rsidR="00AE357B" w:rsidRPr="00513430">
              <w:rPr>
                <w:rFonts w:ascii="Calibri" w:hAnsi="Calibri"/>
                <w:color w:val="000000" w:themeColor="text1"/>
                <w:sz w:val="22"/>
              </w:rPr>
              <w:t xml:space="preserve"> </w:t>
            </w:r>
            <w:r w:rsidRPr="00513430">
              <w:rPr>
                <w:rFonts w:ascii="Calibri" w:hAnsi="Calibri"/>
                <w:color w:val="000000" w:themeColor="text1"/>
                <w:sz w:val="22"/>
              </w:rPr>
              <w:t>(po</w:t>
            </w:r>
            <w:r w:rsidR="00AE357B" w:rsidRPr="00513430">
              <w:rPr>
                <w:rFonts w:ascii="Calibri" w:hAnsi="Calibri"/>
                <w:color w:val="000000" w:themeColor="text1"/>
                <w:sz w:val="22"/>
              </w:rPr>
              <w:t xml:space="preserve"> </w:t>
            </w:r>
            <w:r w:rsidRPr="00513430">
              <w:rPr>
                <w:rFonts w:ascii="Calibri" w:hAnsi="Calibri"/>
                <w:color w:val="000000" w:themeColor="text1"/>
                <w:sz w:val="22"/>
              </w:rPr>
              <w:t>ekipi)</w:t>
            </w:r>
          </w:p>
        </w:tc>
        <w:tc>
          <w:tcPr>
            <w:tcW w:w="398" w:type="pct"/>
            <w:tcBorders>
              <w:top w:val="single" w:sz="8" w:space="0" w:color="000000" w:themeColor="text1"/>
              <w:bottom w:val="single" w:sz="12" w:space="0" w:color="000000" w:themeColor="text1"/>
            </w:tcBorders>
          </w:tcPr>
          <w:p w14:paraId="58EFBA87" w14:textId="77777777" w:rsidR="00D37438" w:rsidRPr="00513430" w:rsidRDefault="00D37438" w:rsidP="006B5FD4">
            <w:pPr>
              <w:jc w:val="right"/>
              <w:rPr>
                <w:rFonts w:cs="Calibri"/>
                <w:b/>
                <w:color w:val="000000" w:themeColor="text1"/>
                <w:sz w:val="22"/>
                <w:szCs w:val="22"/>
              </w:rPr>
            </w:pPr>
            <w:r w:rsidRPr="00513430">
              <w:rPr>
                <w:rFonts w:cs="Calibri"/>
                <w:b/>
                <w:color w:val="000000" w:themeColor="text1"/>
                <w:sz w:val="22"/>
                <w:szCs w:val="22"/>
              </w:rPr>
              <w:t>5</w:t>
            </w:r>
          </w:p>
        </w:tc>
        <w:tc>
          <w:tcPr>
            <w:tcW w:w="398" w:type="pct"/>
            <w:tcBorders>
              <w:top w:val="single" w:sz="8" w:space="0" w:color="000000" w:themeColor="text1"/>
              <w:bottom w:val="single" w:sz="12" w:space="0" w:color="000000" w:themeColor="text1"/>
            </w:tcBorders>
          </w:tcPr>
          <w:p w14:paraId="7FD3AAD7" w14:textId="77777777" w:rsidR="00D37438" w:rsidRPr="00513430" w:rsidRDefault="00D37438" w:rsidP="002B0172">
            <w:pPr>
              <w:jc w:val="center"/>
              <w:rPr>
                <w:rFonts w:cs="Calibri"/>
                <w:b/>
                <w:color w:val="000000" w:themeColor="text1"/>
                <w:sz w:val="22"/>
                <w:szCs w:val="22"/>
              </w:rPr>
            </w:pPr>
            <w:r w:rsidRPr="00513430">
              <w:rPr>
                <w:rFonts w:cs="Calibri"/>
                <w:b/>
                <w:color w:val="000000" w:themeColor="text1"/>
                <w:sz w:val="22"/>
                <w:szCs w:val="22"/>
              </w:rPr>
              <w:t>NT</w:t>
            </w:r>
          </w:p>
        </w:tc>
      </w:tr>
    </w:tbl>
    <w:p w14:paraId="252D010B" w14:textId="77777777" w:rsidR="00D37438" w:rsidRPr="00513430" w:rsidRDefault="00D37438" w:rsidP="00FC6EB2">
      <w:pPr>
        <w:pStyle w:val="Naslov3"/>
        <w:rPr>
          <w:color w:val="000000" w:themeColor="text1"/>
        </w:rPr>
      </w:pPr>
      <w:r w:rsidRPr="00513430">
        <w:rPr>
          <w:color w:val="000000" w:themeColor="text1"/>
        </w:rPr>
        <w:lastRenderedPageBreak/>
        <w:t>Diskvalifikacija</w:t>
      </w:r>
    </w:p>
    <w:p w14:paraId="4A8DBAAB" w14:textId="77777777" w:rsidR="00D37438" w:rsidRPr="00513430" w:rsidRDefault="00D37438" w:rsidP="00D37438">
      <w:pPr>
        <w:rPr>
          <w:rFonts w:ascii="Calibri" w:hAnsi="Calibri" w:cs="Calibri"/>
          <w:color w:val="000000" w:themeColor="text1"/>
          <w:sz w:val="20"/>
          <w:szCs w:val="20"/>
        </w:rPr>
      </w:pPr>
      <w:r w:rsidRPr="00513430">
        <w:rPr>
          <w:rFonts w:ascii="Calibri" w:hAnsi="Calibri" w:cs="Calibri"/>
          <w:color w:val="000000" w:themeColor="text1"/>
          <w:sz w:val="20"/>
          <w:szCs w:val="20"/>
        </w:rPr>
        <w:t>Poleg</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določb</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diskvalifikacije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Razpisu,</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disciplini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diskvalificirana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če:</w:t>
      </w:r>
    </w:p>
    <w:p w14:paraId="3A3F0A63" w14:textId="77777777" w:rsidR="00D37438" w:rsidRPr="00513430" w:rsidRDefault="00D37438" w:rsidP="00D672D6">
      <w:pPr>
        <w:pStyle w:val="Odstavekseznama"/>
        <w:numPr>
          <w:ilvl w:val="0"/>
          <w:numId w:val="3"/>
        </w:numPr>
        <w:rPr>
          <w:rFonts w:ascii="Calibri" w:hAnsi="Calibri" w:cs="Calibri"/>
          <w:color w:val="000000" w:themeColor="text1"/>
          <w:sz w:val="20"/>
          <w:szCs w:val="20"/>
        </w:rPr>
      </w:pPr>
      <w:r w:rsidRPr="00513430">
        <w:rPr>
          <w:rFonts w:ascii="Calibri" w:hAnsi="Calibri" w:cs="Calibri"/>
          <w:color w:val="000000" w:themeColor="text1"/>
          <w:sz w:val="20"/>
          <w:szCs w:val="20"/>
        </w:rPr>
        <w:t>katerikoli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tekmovalec</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ne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poizkusi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opraviti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svoje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naloge</w:t>
      </w:r>
      <w:r w:rsidR="00AE357B" w:rsidRPr="00513430">
        <w:rPr>
          <w:rFonts w:ascii="Calibri" w:hAnsi="Calibri" w:cs="Calibri"/>
          <w:color w:val="000000" w:themeColor="text1"/>
          <w:sz w:val="20"/>
          <w:szCs w:val="20"/>
        </w:rPr>
        <w:t xml:space="preserve"> </w:t>
      </w:r>
      <w:r w:rsidRPr="00513430">
        <w:rPr>
          <w:rFonts w:cs="Calibri"/>
          <w:color w:val="000000" w:themeColor="text1"/>
          <w:sz w:val="20"/>
          <w:szCs w:val="20"/>
        </w:rPr>
        <w:t>(</w:t>
      </w:r>
      <w:r w:rsidRPr="00513430">
        <w:rPr>
          <w:color w:val="000000" w:themeColor="text1"/>
          <w:sz w:val="20"/>
          <w:szCs w:val="20"/>
        </w:rPr>
        <w:t>samo</w:t>
      </w:r>
      <w:r w:rsidR="00AE357B" w:rsidRPr="00513430">
        <w:rPr>
          <w:color w:val="000000" w:themeColor="text1"/>
          <w:sz w:val="20"/>
          <w:szCs w:val="20"/>
        </w:rPr>
        <w:t xml:space="preserve"> </w:t>
      </w:r>
      <w:r w:rsidRPr="00513430">
        <w:rPr>
          <w:color w:val="000000" w:themeColor="text1"/>
          <w:sz w:val="20"/>
          <w:szCs w:val="20"/>
        </w:rPr>
        <w:t>dotik</w:t>
      </w:r>
      <w:r w:rsidR="00AE357B" w:rsidRPr="00513430">
        <w:rPr>
          <w:color w:val="000000" w:themeColor="text1"/>
          <w:sz w:val="20"/>
          <w:szCs w:val="20"/>
        </w:rPr>
        <w:t xml:space="preserve"> </w:t>
      </w:r>
      <w:r w:rsidRPr="00513430">
        <w:rPr>
          <w:color w:val="000000" w:themeColor="text1"/>
          <w:sz w:val="20"/>
          <w:szCs w:val="20"/>
        </w:rPr>
        <w:t>orodja/opreme</w:t>
      </w:r>
      <w:r w:rsidR="00AE357B" w:rsidRPr="00513430">
        <w:rPr>
          <w:color w:val="000000" w:themeColor="text1"/>
          <w:sz w:val="20"/>
          <w:szCs w:val="20"/>
        </w:rPr>
        <w:t xml:space="preserve"> </w:t>
      </w:r>
      <w:r w:rsidRPr="00513430">
        <w:rPr>
          <w:color w:val="000000" w:themeColor="text1"/>
          <w:sz w:val="20"/>
          <w:szCs w:val="20"/>
        </w:rPr>
        <w:t>ne</w:t>
      </w:r>
      <w:r w:rsidR="00AE357B" w:rsidRPr="00513430">
        <w:rPr>
          <w:color w:val="000000" w:themeColor="text1"/>
          <w:sz w:val="20"/>
          <w:szCs w:val="20"/>
        </w:rPr>
        <w:t xml:space="preserve"> </w:t>
      </w:r>
      <w:r w:rsidRPr="00513430">
        <w:rPr>
          <w:color w:val="000000" w:themeColor="text1"/>
          <w:sz w:val="20"/>
          <w:szCs w:val="20"/>
        </w:rPr>
        <w:t>šteje</w:t>
      </w:r>
      <w:r w:rsidR="00AE357B" w:rsidRPr="00513430">
        <w:rPr>
          <w:color w:val="000000" w:themeColor="text1"/>
          <w:sz w:val="20"/>
          <w:szCs w:val="20"/>
        </w:rPr>
        <w:t xml:space="preserve"> </w:t>
      </w:r>
      <w:r w:rsidRPr="00513430">
        <w:rPr>
          <w:color w:val="000000" w:themeColor="text1"/>
          <w:sz w:val="20"/>
          <w:szCs w:val="20"/>
        </w:rPr>
        <w:t>kot</w:t>
      </w:r>
      <w:r w:rsidR="00AE357B" w:rsidRPr="00513430">
        <w:rPr>
          <w:color w:val="000000" w:themeColor="text1"/>
          <w:sz w:val="20"/>
          <w:szCs w:val="20"/>
        </w:rPr>
        <w:t xml:space="preserve"> </w:t>
      </w:r>
      <w:r w:rsidRPr="00513430">
        <w:rPr>
          <w:color w:val="000000" w:themeColor="text1"/>
          <w:sz w:val="20"/>
          <w:szCs w:val="20"/>
        </w:rPr>
        <w:t>poizkus</w:t>
      </w:r>
      <w:r w:rsidR="00AE357B" w:rsidRPr="00513430">
        <w:rPr>
          <w:color w:val="000000" w:themeColor="text1"/>
          <w:sz w:val="20"/>
          <w:szCs w:val="20"/>
        </w:rPr>
        <w:t xml:space="preserve"> </w:t>
      </w:r>
      <w:r w:rsidRPr="00513430">
        <w:rPr>
          <w:color w:val="000000" w:themeColor="text1"/>
          <w:sz w:val="20"/>
          <w:szCs w:val="20"/>
        </w:rPr>
        <w:t>opravljanja</w:t>
      </w:r>
      <w:r w:rsidR="00AE357B" w:rsidRPr="00513430">
        <w:rPr>
          <w:color w:val="000000" w:themeColor="text1"/>
          <w:sz w:val="20"/>
          <w:szCs w:val="20"/>
        </w:rPr>
        <w:t xml:space="preserve"> </w:t>
      </w:r>
      <w:r w:rsidRPr="00513430">
        <w:rPr>
          <w:color w:val="000000" w:themeColor="text1"/>
          <w:sz w:val="20"/>
          <w:szCs w:val="20"/>
        </w:rPr>
        <w:t>naloge,</w:t>
      </w:r>
      <w:r w:rsidR="00AE357B" w:rsidRPr="00513430">
        <w:rPr>
          <w:color w:val="000000" w:themeColor="text1"/>
          <w:sz w:val="20"/>
          <w:szCs w:val="20"/>
        </w:rPr>
        <w:t xml:space="preserve"> </w:t>
      </w:r>
      <w:r w:rsidRPr="00513430">
        <w:rPr>
          <w:color w:val="000000" w:themeColor="text1"/>
          <w:sz w:val="20"/>
          <w:szCs w:val="20"/>
        </w:rPr>
        <w:t>opravljanje</w:t>
      </w:r>
      <w:r w:rsidR="00AE357B" w:rsidRPr="00513430">
        <w:rPr>
          <w:color w:val="000000" w:themeColor="text1"/>
          <w:sz w:val="20"/>
          <w:szCs w:val="20"/>
        </w:rPr>
        <w:t xml:space="preserve"> </w:t>
      </w:r>
      <w:r w:rsidRPr="00513430">
        <w:rPr>
          <w:color w:val="000000" w:themeColor="text1"/>
          <w:sz w:val="20"/>
          <w:szCs w:val="20"/>
        </w:rPr>
        <w:t>naloge</w:t>
      </w:r>
      <w:r w:rsidR="00AE357B" w:rsidRPr="00513430">
        <w:rPr>
          <w:color w:val="000000" w:themeColor="text1"/>
          <w:sz w:val="20"/>
          <w:szCs w:val="20"/>
        </w:rPr>
        <w:t xml:space="preserve"> </w:t>
      </w:r>
      <w:r w:rsidRPr="00513430">
        <w:rPr>
          <w:color w:val="000000" w:themeColor="text1"/>
          <w:sz w:val="20"/>
          <w:szCs w:val="20"/>
        </w:rPr>
        <w:t>mora</w:t>
      </w:r>
      <w:r w:rsidR="00AE357B" w:rsidRPr="00513430">
        <w:rPr>
          <w:color w:val="000000" w:themeColor="text1"/>
          <w:sz w:val="20"/>
          <w:szCs w:val="20"/>
        </w:rPr>
        <w:t xml:space="preserve"> </w:t>
      </w:r>
      <w:r w:rsidRPr="00513430">
        <w:rPr>
          <w:color w:val="000000" w:themeColor="text1"/>
          <w:sz w:val="20"/>
          <w:szCs w:val="20"/>
        </w:rPr>
        <w:t>biti</w:t>
      </w:r>
      <w:r w:rsidR="00AE357B" w:rsidRPr="00513430">
        <w:rPr>
          <w:color w:val="000000" w:themeColor="text1"/>
          <w:sz w:val="20"/>
          <w:szCs w:val="20"/>
        </w:rPr>
        <w:t xml:space="preserve"> </w:t>
      </w:r>
      <w:r w:rsidRPr="00513430">
        <w:rPr>
          <w:color w:val="000000" w:themeColor="text1"/>
          <w:sz w:val="20"/>
          <w:szCs w:val="20"/>
        </w:rPr>
        <w:t>jasno</w:t>
      </w:r>
      <w:r w:rsidR="00AE357B" w:rsidRPr="00513430">
        <w:rPr>
          <w:color w:val="000000" w:themeColor="text1"/>
          <w:sz w:val="20"/>
          <w:szCs w:val="20"/>
        </w:rPr>
        <w:t xml:space="preserve"> </w:t>
      </w:r>
      <w:r w:rsidRPr="00513430">
        <w:rPr>
          <w:color w:val="000000" w:themeColor="text1"/>
          <w:sz w:val="20"/>
          <w:szCs w:val="20"/>
        </w:rPr>
        <w:t>nakazano)</w:t>
      </w:r>
      <w:r w:rsidRPr="00513430">
        <w:rPr>
          <w:rFonts w:cs="Calibri"/>
          <w:color w:val="000000" w:themeColor="text1"/>
          <w:sz w:val="20"/>
          <w:szCs w:val="20"/>
        </w:rPr>
        <w:t>;</w:t>
      </w:r>
    </w:p>
    <w:p w14:paraId="1F7E50C2" w14:textId="77777777" w:rsidR="00D37438" w:rsidRPr="00513430" w:rsidRDefault="00D37438" w:rsidP="00D672D6">
      <w:pPr>
        <w:pStyle w:val="Odstavekseznama"/>
        <w:numPr>
          <w:ilvl w:val="0"/>
          <w:numId w:val="3"/>
        </w:numPr>
        <w:rPr>
          <w:rFonts w:ascii="Calibri" w:hAnsi="Calibri" w:cs="Calibri"/>
          <w:color w:val="000000" w:themeColor="text1"/>
          <w:sz w:val="20"/>
          <w:szCs w:val="20"/>
        </w:rPr>
      </w:pPr>
      <w:r w:rsidRPr="00513430">
        <w:rPr>
          <w:rFonts w:ascii="Calibri" w:hAnsi="Calibri" w:cs="Calibri"/>
          <w:color w:val="000000" w:themeColor="text1"/>
          <w:sz w:val="20"/>
          <w:szCs w:val="20"/>
        </w:rPr>
        <w:t>tekmovalec</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opravi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delo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drugega;</w:t>
      </w:r>
    </w:p>
    <w:p w14:paraId="4BECDF51" w14:textId="77777777" w:rsidR="00D37438" w:rsidRPr="00513430" w:rsidRDefault="00D37438" w:rsidP="00D672D6">
      <w:pPr>
        <w:pStyle w:val="Odstavekseznama"/>
        <w:numPr>
          <w:ilvl w:val="0"/>
          <w:numId w:val="3"/>
        </w:numPr>
        <w:rPr>
          <w:rFonts w:ascii="Calibri" w:hAnsi="Calibri"/>
          <w:color w:val="000000" w:themeColor="text1"/>
          <w:sz w:val="20"/>
          <w:szCs w:val="20"/>
        </w:rPr>
      </w:pPr>
      <w:r w:rsidRPr="00513430">
        <w:rPr>
          <w:rFonts w:ascii="Calibri" w:hAnsi="Calibri"/>
          <w:color w:val="000000" w:themeColor="text1"/>
          <w:sz w:val="20"/>
          <w:szCs w:val="20"/>
        </w:rPr>
        <w:t>prvi</w:t>
      </w:r>
      <w:r w:rsidR="00AE357B" w:rsidRPr="00513430">
        <w:rPr>
          <w:rFonts w:ascii="Calibri" w:hAnsi="Calibri"/>
          <w:color w:val="000000" w:themeColor="text1"/>
          <w:sz w:val="20"/>
          <w:szCs w:val="20"/>
        </w:rPr>
        <w:t xml:space="preserve"> </w:t>
      </w:r>
      <w:r w:rsidRPr="00513430">
        <w:rPr>
          <w:rFonts w:ascii="Calibri" w:hAnsi="Calibri"/>
          <w:color w:val="000000" w:themeColor="text1"/>
          <w:sz w:val="20"/>
          <w:szCs w:val="20"/>
        </w:rPr>
        <w:t>tekmovalec</w:t>
      </w:r>
      <w:r w:rsidR="00AE357B" w:rsidRPr="00513430">
        <w:rPr>
          <w:rFonts w:ascii="Calibri" w:hAnsi="Calibri"/>
          <w:color w:val="000000" w:themeColor="text1"/>
          <w:sz w:val="20"/>
          <w:szCs w:val="20"/>
        </w:rPr>
        <w:t xml:space="preserve"> </w:t>
      </w:r>
      <w:r w:rsidRPr="00513430">
        <w:rPr>
          <w:rFonts w:ascii="Calibri" w:hAnsi="Calibri"/>
          <w:color w:val="000000" w:themeColor="text1"/>
          <w:sz w:val="20"/>
          <w:szCs w:val="20"/>
        </w:rPr>
        <w:t>štarta</w:t>
      </w:r>
      <w:r w:rsidR="00AE357B" w:rsidRPr="00513430">
        <w:rPr>
          <w:rFonts w:ascii="Calibri" w:hAnsi="Calibri"/>
          <w:color w:val="000000" w:themeColor="text1"/>
          <w:sz w:val="20"/>
          <w:szCs w:val="20"/>
        </w:rPr>
        <w:t xml:space="preserve"> </w:t>
      </w:r>
      <w:r w:rsidRPr="00513430">
        <w:rPr>
          <w:rFonts w:ascii="Calibri" w:hAnsi="Calibri"/>
          <w:color w:val="000000" w:themeColor="text1"/>
          <w:sz w:val="20"/>
          <w:szCs w:val="20"/>
        </w:rPr>
        <w:t>trikrat</w:t>
      </w:r>
      <w:r w:rsidR="00AE357B" w:rsidRPr="00513430">
        <w:rPr>
          <w:rFonts w:ascii="Calibri" w:hAnsi="Calibri"/>
          <w:color w:val="000000" w:themeColor="text1"/>
          <w:sz w:val="20"/>
          <w:szCs w:val="20"/>
        </w:rPr>
        <w:t xml:space="preserve"> </w:t>
      </w:r>
      <w:r w:rsidRPr="00513430">
        <w:rPr>
          <w:rFonts w:ascii="Calibri" w:hAnsi="Calibri"/>
          <w:color w:val="000000" w:themeColor="text1"/>
          <w:sz w:val="20"/>
          <w:szCs w:val="20"/>
        </w:rPr>
        <w:t>pred</w:t>
      </w:r>
      <w:r w:rsidR="00AE357B" w:rsidRPr="00513430">
        <w:rPr>
          <w:rFonts w:ascii="Calibri" w:hAnsi="Calibri"/>
          <w:color w:val="000000" w:themeColor="text1"/>
          <w:sz w:val="20"/>
          <w:szCs w:val="20"/>
        </w:rPr>
        <w:t xml:space="preserve"> </w:t>
      </w:r>
      <w:r w:rsidRPr="00513430">
        <w:rPr>
          <w:rFonts w:ascii="Calibri" w:hAnsi="Calibri"/>
          <w:color w:val="000000" w:themeColor="text1"/>
          <w:sz w:val="20"/>
          <w:szCs w:val="20"/>
        </w:rPr>
        <w:t>znakom</w:t>
      </w:r>
      <w:r w:rsidR="00AE357B" w:rsidRPr="00513430">
        <w:rPr>
          <w:rFonts w:ascii="Calibri" w:hAnsi="Calibri"/>
          <w:color w:val="000000" w:themeColor="text1"/>
          <w:sz w:val="20"/>
          <w:szCs w:val="20"/>
        </w:rPr>
        <w:t xml:space="preserve"> </w:t>
      </w:r>
      <w:r w:rsidRPr="00513430">
        <w:rPr>
          <w:rFonts w:ascii="Calibri" w:hAnsi="Calibri"/>
          <w:color w:val="000000" w:themeColor="text1"/>
          <w:sz w:val="20"/>
          <w:szCs w:val="20"/>
        </w:rPr>
        <w:t>sodnika;</w:t>
      </w:r>
    </w:p>
    <w:p w14:paraId="59401325" w14:textId="77777777" w:rsidR="00E72309" w:rsidRPr="00513430" w:rsidRDefault="00D37438" w:rsidP="0057127A">
      <w:pPr>
        <w:pStyle w:val="Odstavekseznama"/>
        <w:numPr>
          <w:ilvl w:val="0"/>
          <w:numId w:val="3"/>
        </w:numPr>
        <w:rPr>
          <w:rFonts w:cs="Calibri"/>
          <w:color w:val="000000" w:themeColor="text1"/>
          <w:sz w:val="20"/>
          <w:szCs w:val="20"/>
        </w:rPr>
      </w:pPr>
      <w:r w:rsidRPr="00513430">
        <w:rPr>
          <w:rFonts w:cs="Calibri"/>
          <w:color w:val="000000" w:themeColor="text1"/>
          <w:sz w:val="20"/>
          <w:szCs w:val="20"/>
        </w:rPr>
        <w:t>tekmovalci</w:t>
      </w:r>
      <w:r w:rsidR="00AE357B" w:rsidRPr="00513430">
        <w:rPr>
          <w:rFonts w:cs="Calibri"/>
          <w:color w:val="000000" w:themeColor="text1"/>
          <w:sz w:val="20"/>
          <w:szCs w:val="20"/>
        </w:rPr>
        <w:t xml:space="preserve"> </w:t>
      </w:r>
      <w:r w:rsidRPr="00513430">
        <w:rPr>
          <w:rFonts w:cs="Calibri"/>
          <w:color w:val="000000" w:themeColor="text1"/>
          <w:sz w:val="20"/>
          <w:szCs w:val="20"/>
        </w:rPr>
        <w:t>hkrati</w:t>
      </w:r>
      <w:r w:rsidR="00AE357B" w:rsidRPr="00513430">
        <w:rPr>
          <w:rFonts w:cs="Calibri"/>
          <w:color w:val="000000" w:themeColor="text1"/>
          <w:sz w:val="20"/>
          <w:szCs w:val="20"/>
        </w:rPr>
        <w:t xml:space="preserve"> </w:t>
      </w:r>
      <w:r w:rsidRPr="00513430">
        <w:rPr>
          <w:rFonts w:cs="Calibri"/>
          <w:color w:val="000000" w:themeColor="text1"/>
          <w:sz w:val="20"/>
          <w:szCs w:val="20"/>
        </w:rPr>
        <w:t>štartajo</w:t>
      </w:r>
      <w:r w:rsidR="00AE357B" w:rsidRPr="00513430">
        <w:rPr>
          <w:rFonts w:cs="Calibri"/>
          <w:color w:val="000000" w:themeColor="text1"/>
          <w:sz w:val="20"/>
          <w:szCs w:val="20"/>
        </w:rPr>
        <w:t xml:space="preserve"> </w:t>
      </w:r>
      <w:r w:rsidRPr="00513430">
        <w:rPr>
          <w:rFonts w:cs="Calibri"/>
          <w:color w:val="000000" w:themeColor="text1"/>
          <w:sz w:val="20"/>
          <w:szCs w:val="20"/>
        </w:rPr>
        <w:t>trikrat</w:t>
      </w:r>
      <w:r w:rsidR="00AE357B" w:rsidRPr="00513430">
        <w:rPr>
          <w:rFonts w:cs="Calibri"/>
          <w:color w:val="000000" w:themeColor="text1"/>
          <w:sz w:val="20"/>
          <w:szCs w:val="20"/>
        </w:rPr>
        <w:t xml:space="preserve"> </w:t>
      </w:r>
      <w:r w:rsidRPr="00513430">
        <w:rPr>
          <w:rFonts w:cs="Calibri"/>
          <w:color w:val="000000" w:themeColor="text1"/>
          <w:sz w:val="20"/>
          <w:szCs w:val="20"/>
        </w:rPr>
        <w:t>(pri</w:t>
      </w:r>
      <w:r w:rsidR="00AE357B" w:rsidRPr="00513430">
        <w:rPr>
          <w:rFonts w:cs="Calibri"/>
          <w:color w:val="000000" w:themeColor="text1"/>
          <w:sz w:val="20"/>
          <w:szCs w:val="20"/>
        </w:rPr>
        <w:t xml:space="preserve"> </w:t>
      </w:r>
      <w:r w:rsidRPr="00513430">
        <w:rPr>
          <w:rFonts w:cs="Calibri"/>
          <w:color w:val="000000" w:themeColor="text1"/>
          <w:sz w:val="20"/>
          <w:szCs w:val="20"/>
        </w:rPr>
        <w:t>hkratnem</w:t>
      </w:r>
      <w:r w:rsidR="00AE357B" w:rsidRPr="00513430">
        <w:rPr>
          <w:rFonts w:cs="Calibri"/>
          <w:color w:val="000000" w:themeColor="text1"/>
          <w:sz w:val="20"/>
          <w:szCs w:val="20"/>
        </w:rPr>
        <w:t xml:space="preserve"> </w:t>
      </w:r>
      <w:r w:rsidRPr="00513430">
        <w:rPr>
          <w:rFonts w:cs="Calibri"/>
          <w:color w:val="000000" w:themeColor="text1"/>
          <w:sz w:val="20"/>
          <w:szCs w:val="20"/>
        </w:rPr>
        <w:t>štartu</w:t>
      </w:r>
      <w:r w:rsidR="00AE357B" w:rsidRPr="00513430">
        <w:rPr>
          <w:rFonts w:cs="Calibri"/>
          <w:color w:val="000000" w:themeColor="text1"/>
          <w:sz w:val="20"/>
          <w:szCs w:val="20"/>
        </w:rPr>
        <w:t xml:space="preserve"> </w:t>
      </w:r>
      <w:r w:rsidRPr="00513430">
        <w:rPr>
          <w:rFonts w:cs="Calibri"/>
          <w:color w:val="000000" w:themeColor="text1"/>
          <w:sz w:val="20"/>
          <w:szCs w:val="20"/>
        </w:rPr>
        <w:t>vseh</w:t>
      </w:r>
      <w:r w:rsidR="00AE357B" w:rsidRPr="00513430">
        <w:rPr>
          <w:rFonts w:cs="Calibri"/>
          <w:color w:val="000000" w:themeColor="text1"/>
          <w:sz w:val="20"/>
          <w:szCs w:val="20"/>
        </w:rPr>
        <w:t xml:space="preserve"> </w:t>
      </w:r>
      <w:r w:rsidRPr="00513430">
        <w:rPr>
          <w:rFonts w:cs="Calibri"/>
          <w:color w:val="000000" w:themeColor="text1"/>
          <w:sz w:val="20"/>
          <w:szCs w:val="20"/>
        </w:rPr>
        <w:t>treh</w:t>
      </w:r>
      <w:r w:rsidR="00AE357B" w:rsidRPr="00513430">
        <w:rPr>
          <w:rFonts w:cs="Calibri"/>
          <w:color w:val="000000" w:themeColor="text1"/>
          <w:sz w:val="20"/>
          <w:szCs w:val="20"/>
        </w:rPr>
        <w:t xml:space="preserve"> </w:t>
      </w:r>
      <w:r w:rsidRPr="00513430">
        <w:rPr>
          <w:rFonts w:cs="Calibri"/>
          <w:color w:val="000000" w:themeColor="text1"/>
          <w:sz w:val="20"/>
          <w:szCs w:val="20"/>
        </w:rPr>
        <w:t>tekmovalcev</w:t>
      </w:r>
      <w:r w:rsidR="00AE357B" w:rsidRPr="00513430">
        <w:rPr>
          <w:rFonts w:cs="Calibri"/>
          <w:color w:val="000000" w:themeColor="text1"/>
          <w:sz w:val="20"/>
          <w:szCs w:val="20"/>
        </w:rPr>
        <w:t xml:space="preserve"> </w:t>
      </w:r>
      <w:r w:rsidRPr="00513430">
        <w:rPr>
          <w:rFonts w:cs="Calibri"/>
          <w:color w:val="000000" w:themeColor="text1"/>
          <w:sz w:val="20"/>
          <w:szCs w:val="20"/>
        </w:rPr>
        <w:t>sodnik</w:t>
      </w:r>
      <w:r w:rsidR="00AE357B" w:rsidRPr="00513430">
        <w:rPr>
          <w:rFonts w:cs="Calibri"/>
          <w:color w:val="000000" w:themeColor="text1"/>
          <w:sz w:val="20"/>
          <w:szCs w:val="20"/>
        </w:rPr>
        <w:t xml:space="preserve"> </w:t>
      </w:r>
      <w:r w:rsidRPr="00513430">
        <w:rPr>
          <w:rFonts w:cs="Calibri"/>
          <w:color w:val="000000" w:themeColor="text1"/>
          <w:sz w:val="20"/>
          <w:szCs w:val="20"/>
        </w:rPr>
        <w:t>le</w:t>
      </w:r>
      <w:r w:rsidR="00AE357B" w:rsidRPr="00513430">
        <w:rPr>
          <w:rFonts w:cs="Calibri"/>
          <w:color w:val="000000" w:themeColor="text1"/>
          <w:sz w:val="20"/>
          <w:szCs w:val="20"/>
        </w:rPr>
        <w:t xml:space="preserve"> </w:t>
      </w:r>
      <w:r w:rsidRPr="00513430">
        <w:rPr>
          <w:rFonts w:cs="Calibri"/>
          <w:color w:val="000000" w:themeColor="text1"/>
          <w:sz w:val="20"/>
          <w:szCs w:val="20"/>
        </w:rPr>
        <w:t>te</w:t>
      </w:r>
      <w:r w:rsidR="00AE357B" w:rsidRPr="00513430">
        <w:rPr>
          <w:rFonts w:cs="Calibri"/>
          <w:color w:val="000000" w:themeColor="text1"/>
          <w:sz w:val="20"/>
          <w:szCs w:val="20"/>
        </w:rPr>
        <w:t xml:space="preserve"> </w:t>
      </w:r>
      <w:r w:rsidRPr="00513430">
        <w:rPr>
          <w:rFonts w:cs="Calibri"/>
          <w:color w:val="000000" w:themeColor="text1"/>
          <w:sz w:val="20"/>
          <w:szCs w:val="20"/>
        </w:rPr>
        <w:t>ustavi</w:t>
      </w:r>
      <w:r w:rsidR="00AE357B" w:rsidRPr="00513430">
        <w:rPr>
          <w:rFonts w:cs="Calibri"/>
          <w:color w:val="000000" w:themeColor="text1"/>
          <w:sz w:val="20"/>
          <w:szCs w:val="20"/>
        </w:rPr>
        <w:t xml:space="preserve"> </w:t>
      </w:r>
      <w:r w:rsidRPr="00513430">
        <w:rPr>
          <w:rFonts w:cs="Calibri"/>
          <w:color w:val="000000" w:themeColor="text1"/>
          <w:sz w:val="20"/>
          <w:szCs w:val="20"/>
        </w:rPr>
        <w:t>in</w:t>
      </w:r>
      <w:r w:rsidR="00AE357B" w:rsidRPr="00513430">
        <w:rPr>
          <w:rFonts w:cs="Calibri"/>
          <w:color w:val="000000" w:themeColor="text1"/>
          <w:sz w:val="20"/>
          <w:szCs w:val="20"/>
        </w:rPr>
        <w:t xml:space="preserve"> </w:t>
      </w:r>
      <w:r w:rsidRPr="00513430">
        <w:rPr>
          <w:rFonts w:cs="Calibri"/>
          <w:color w:val="000000" w:themeColor="text1"/>
          <w:sz w:val="20"/>
          <w:szCs w:val="20"/>
        </w:rPr>
        <w:t>jih</w:t>
      </w:r>
      <w:r w:rsidR="00AE357B" w:rsidRPr="00513430">
        <w:rPr>
          <w:rFonts w:cs="Calibri"/>
          <w:color w:val="000000" w:themeColor="text1"/>
          <w:sz w:val="20"/>
          <w:szCs w:val="20"/>
        </w:rPr>
        <w:t xml:space="preserve"> </w:t>
      </w:r>
      <w:r w:rsidRPr="00513430">
        <w:rPr>
          <w:rFonts w:cs="Calibri"/>
          <w:color w:val="000000" w:themeColor="text1"/>
          <w:sz w:val="20"/>
          <w:szCs w:val="20"/>
        </w:rPr>
        <w:t>opozori,</w:t>
      </w:r>
      <w:r w:rsidR="00AE357B" w:rsidRPr="00513430">
        <w:rPr>
          <w:rFonts w:cs="Calibri"/>
          <w:color w:val="000000" w:themeColor="text1"/>
          <w:sz w:val="20"/>
          <w:szCs w:val="20"/>
        </w:rPr>
        <w:t xml:space="preserve"> </w:t>
      </w:r>
      <w:r w:rsidRPr="00513430">
        <w:rPr>
          <w:rFonts w:cs="Calibri"/>
          <w:color w:val="000000" w:themeColor="text1"/>
          <w:sz w:val="20"/>
          <w:szCs w:val="20"/>
        </w:rPr>
        <w:t>da</w:t>
      </w:r>
      <w:r w:rsidR="00AE357B" w:rsidRPr="00513430">
        <w:rPr>
          <w:rFonts w:cs="Calibri"/>
          <w:color w:val="000000" w:themeColor="text1"/>
          <w:sz w:val="20"/>
          <w:szCs w:val="20"/>
        </w:rPr>
        <w:t xml:space="preserve"> </w:t>
      </w:r>
      <w:r w:rsidRPr="00513430">
        <w:rPr>
          <w:rFonts w:cs="Calibri"/>
          <w:color w:val="000000" w:themeColor="text1"/>
          <w:sz w:val="20"/>
          <w:szCs w:val="20"/>
        </w:rPr>
        <w:t>se</w:t>
      </w:r>
      <w:r w:rsidR="00AE357B" w:rsidRPr="00513430">
        <w:rPr>
          <w:rFonts w:cs="Calibri"/>
          <w:color w:val="000000" w:themeColor="text1"/>
          <w:sz w:val="20"/>
          <w:szCs w:val="20"/>
        </w:rPr>
        <w:t xml:space="preserve"> </w:t>
      </w:r>
      <w:r w:rsidRPr="00513430">
        <w:rPr>
          <w:rFonts w:cs="Calibri"/>
          <w:color w:val="000000" w:themeColor="text1"/>
          <w:sz w:val="20"/>
          <w:szCs w:val="20"/>
        </w:rPr>
        <w:t>vaja</w:t>
      </w:r>
      <w:r w:rsidR="00AE357B" w:rsidRPr="00513430">
        <w:rPr>
          <w:rFonts w:cs="Calibri"/>
          <w:color w:val="000000" w:themeColor="text1"/>
          <w:sz w:val="20"/>
          <w:szCs w:val="20"/>
        </w:rPr>
        <w:t xml:space="preserve"> </w:t>
      </w:r>
      <w:r w:rsidRPr="00513430">
        <w:rPr>
          <w:rFonts w:cs="Calibri"/>
          <w:color w:val="000000" w:themeColor="text1"/>
          <w:sz w:val="20"/>
          <w:szCs w:val="20"/>
        </w:rPr>
        <w:t>izvaja</w:t>
      </w:r>
      <w:r w:rsidR="00AE357B" w:rsidRPr="00513430">
        <w:rPr>
          <w:rFonts w:cs="Calibri"/>
          <w:color w:val="000000" w:themeColor="text1"/>
          <w:sz w:val="20"/>
          <w:szCs w:val="20"/>
        </w:rPr>
        <w:t xml:space="preserve"> </w:t>
      </w:r>
      <w:r w:rsidRPr="00513430">
        <w:rPr>
          <w:rFonts w:cs="Calibri"/>
          <w:color w:val="000000" w:themeColor="text1"/>
          <w:sz w:val="20"/>
          <w:szCs w:val="20"/>
        </w:rPr>
        <w:t>štafetno;</w:t>
      </w:r>
      <w:r w:rsidR="00AE357B" w:rsidRPr="00513430">
        <w:rPr>
          <w:rFonts w:cs="Calibri"/>
          <w:color w:val="000000" w:themeColor="text1"/>
          <w:sz w:val="20"/>
          <w:szCs w:val="20"/>
        </w:rPr>
        <w:t xml:space="preserve"> </w:t>
      </w:r>
      <w:r w:rsidRPr="00513430">
        <w:rPr>
          <w:rFonts w:cs="Calibri"/>
          <w:color w:val="000000" w:themeColor="text1"/>
          <w:sz w:val="20"/>
          <w:szCs w:val="20"/>
        </w:rPr>
        <w:t>v</w:t>
      </w:r>
      <w:r w:rsidR="00AE357B" w:rsidRPr="00513430">
        <w:rPr>
          <w:rFonts w:cs="Calibri"/>
          <w:color w:val="000000" w:themeColor="text1"/>
          <w:sz w:val="20"/>
          <w:szCs w:val="20"/>
        </w:rPr>
        <w:t xml:space="preserve"> </w:t>
      </w:r>
      <w:r w:rsidRPr="00513430">
        <w:rPr>
          <w:rFonts w:cs="Calibri"/>
          <w:color w:val="000000" w:themeColor="text1"/>
          <w:sz w:val="20"/>
          <w:szCs w:val="20"/>
        </w:rPr>
        <w:t>kolikor</w:t>
      </w:r>
      <w:r w:rsidR="00AE357B" w:rsidRPr="00513430">
        <w:rPr>
          <w:rFonts w:cs="Calibri"/>
          <w:color w:val="000000" w:themeColor="text1"/>
          <w:sz w:val="20"/>
          <w:szCs w:val="20"/>
        </w:rPr>
        <w:t xml:space="preserve"> </w:t>
      </w:r>
      <w:r w:rsidRPr="00513430">
        <w:rPr>
          <w:rFonts w:cs="Calibri"/>
          <w:color w:val="000000" w:themeColor="text1"/>
          <w:sz w:val="20"/>
          <w:szCs w:val="20"/>
        </w:rPr>
        <w:t>tekmovalci</w:t>
      </w:r>
      <w:r w:rsidR="00AE357B" w:rsidRPr="00513430">
        <w:rPr>
          <w:rFonts w:cs="Calibri"/>
          <w:color w:val="000000" w:themeColor="text1"/>
          <w:sz w:val="20"/>
          <w:szCs w:val="20"/>
        </w:rPr>
        <w:t xml:space="preserve"> </w:t>
      </w:r>
      <w:r w:rsidRPr="00513430">
        <w:rPr>
          <w:rFonts w:cs="Calibri"/>
          <w:color w:val="000000" w:themeColor="text1"/>
          <w:sz w:val="20"/>
          <w:szCs w:val="20"/>
        </w:rPr>
        <w:t>hkrati</w:t>
      </w:r>
      <w:r w:rsidR="00AE357B" w:rsidRPr="00513430">
        <w:rPr>
          <w:rFonts w:cs="Calibri"/>
          <w:color w:val="000000" w:themeColor="text1"/>
          <w:sz w:val="20"/>
          <w:szCs w:val="20"/>
        </w:rPr>
        <w:t xml:space="preserve"> </w:t>
      </w:r>
      <w:r w:rsidRPr="00513430">
        <w:rPr>
          <w:rFonts w:cs="Calibri"/>
          <w:color w:val="000000" w:themeColor="text1"/>
          <w:sz w:val="20"/>
          <w:szCs w:val="20"/>
        </w:rPr>
        <w:t>štartajo</w:t>
      </w:r>
      <w:r w:rsidR="00AE357B" w:rsidRPr="00513430">
        <w:rPr>
          <w:rFonts w:cs="Calibri"/>
          <w:color w:val="000000" w:themeColor="text1"/>
          <w:sz w:val="20"/>
          <w:szCs w:val="20"/>
        </w:rPr>
        <w:t xml:space="preserve"> </w:t>
      </w:r>
      <w:r w:rsidRPr="00513430">
        <w:rPr>
          <w:rFonts w:cs="Calibri"/>
          <w:color w:val="000000" w:themeColor="text1"/>
          <w:sz w:val="20"/>
          <w:szCs w:val="20"/>
        </w:rPr>
        <w:t>tretjič,</w:t>
      </w:r>
      <w:r w:rsidR="00AE357B" w:rsidRPr="00513430">
        <w:rPr>
          <w:rFonts w:cs="Calibri"/>
          <w:color w:val="000000" w:themeColor="text1"/>
          <w:sz w:val="20"/>
          <w:szCs w:val="20"/>
        </w:rPr>
        <w:t xml:space="preserve"> </w:t>
      </w:r>
      <w:r w:rsidRPr="00513430">
        <w:rPr>
          <w:rFonts w:cs="Calibri"/>
          <w:color w:val="000000" w:themeColor="text1"/>
          <w:sz w:val="20"/>
          <w:szCs w:val="20"/>
        </w:rPr>
        <w:t>se</w:t>
      </w:r>
      <w:r w:rsidR="00AE357B" w:rsidRPr="00513430">
        <w:rPr>
          <w:rFonts w:cs="Calibri"/>
          <w:color w:val="000000" w:themeColor="text1"/>
          <w:sz w:val="20"/>
          <w:szCs w:val="20"/>
        </w:rPr>
        <w:t xml:space="preserve"> </w:t>
      </w:r>
      <w:r w:rsidRPr="00513430">
        <w:rPr>
          <w:rFonts w:cs="Calibri"/>
          <w:color w:val="000000" w:themeColor="text1"/>
          <w:sz w:val="20"/>
          <w:szCs w:val="20"/>
        </w:rPr>
        <w:t>ekipo</w:t>
      </w:r>
      <w:r w:rsidR="00AE357B" w:rsidRPr="00513430">
        <w:rPr>
          <w:rFonts w:cs="Calibri"/>
          <w:color w:val="000000" w:themeColor="text1"/>
          <w:sz w:val="20"/>
          <w:szCs w:val="20"/>
        </w:rPr>
        <w:t xml:space="preserve"> </w:t>
      </w:r>
      <w:r w:rsidRPr="00513430">
        <w:rPr>
          <w:rFonts w:cs="Calibri"/>
          <w:color w:val="000000" w:themeColor="text1"/>
          <w:sz w:val="20"/>
          <w:szCs w:val="20"/>
        </w:rPr>
        <w:t>diskvalificira).</w:t>
      </w:r>
    </w:p>
    <w:p w14:paraId="0A2B61CA" w14:textId="77777777" w:rsidR="0030232A" w:rsidRPr="00513430" w:rsidRDefault="0030232A" w:rsidP="0030232A">
      <w:pPr>
        <w:rPr>
          <w:rFonts w:cs="Calibri"/>
          <w:color w:val="000000" w:themeColor="text1"/>
        </w:rPr>
      </w:pPr>
    </w:p>
    <w:p w14:paraId="3D5332B6" w14:textId="77777777" w:rsidR="0030232A" w:rsidRPr="00513430" w:rsidRDefault="0030232A" w:rsidP="0030232A">
      <w:pPr>
        <w:rPr>
          <w:b/>
          <w:color w:val="000000" w:themeColor="text1"/>
          <w:sz w:val="22"/>
        </w:rPr>
      </w:pPr>
      <w:r w:rsidRPr="00513430">
        <w:rPr>
          <w:b/>
          <w:color w:val="000000" w:themeColor="text1"/>
          <w:sz w:val="22"/>
        </w:rPr>
        <w:t>Sestava</w:t>
      </w:r>
      <w:r w:rsidR="00AE357B" w:rsidRPr="00513430">
        <w:rPr>
          <w:b/>
          <w:color w:val="000000" w:themeColor="text1"/>
          <w:sz w:val="22"/>
        </w:rPr>
        <w:t xml:space="preserve"> </w:t>
      </w:r>
      <w:r w:rsidRPr="00513430">
        <w:rPr>
          <w:b/>
          <w:color w:val="000000" w:themeColor="text1"/>
          <w:sz w:val="22"/>
        </w:rPr>
        <w:t>in</w:t>
      </w:r>
      <w:r w:rsidR="00AE357B" w:rsidRPr="00513430">
        <w:rPr>
          <w:b/>
          <w:color w:val="000000" w:themeColor="text1"/>
          <w:sz w:val="22"/>
        </w:rPr>
        <w:t xml:space="preserve"> </w:t>
      </w:r>
      <w:r w:rsidRPr="00513430">
        <w:rPr>
          <w:b/>
          <w:color w:val="000000" w:themeColor="text1"/>
          <w:sz w:val="22"/>
        </w:rPr>
        <w:t>delo</w:t>
      </w:r>
      <w:r w:rsidR="00AE357B" w:rsidRPr="00513430">
        <w:rPr>
          <w:b/>
          <w:color w:val="000000" w:themeColor="text1"/>
          <w:sz w:val="22"/>
        </w:rPr>
        <w:t xml:space="preserve"> </w:t>
      </w:r>
      <w:r w:rsidRPr="00513430">
        <w:rPr>
          <w:b/>
          <w:color w:val="000000" w:themeColor="text1"/>
          <w:sz w:val="22"/>
        </w:rPr>
        <w:t>ocenjevalne</w:t>
      </w:r>
      <w:r w:rsidR="00AE357B" w:rsidRPr="00513430">
        <w:rPr>
          <w:b/>
          <w:color w:val="000000" w:themeColor="text1"/>
          <w:sz w:val="22"/>
        </w:rPr>
        <w:t xml:space="preserve"> </w:t>
      </w:r>
      <w:r w:rsidRPr="00513430">
        <w:rPr>
          <w:b/>
          <w:color w:val="000000" w:themeColor="text1"/>
          <w:sz w:val="22"/>
        </w:rPr>
        <w:t>komisije</w:t>
      </w:r>
      <w:r w:rsidR="00AE357B" w:rsidRPr="00513430">
        <w:rPr>
          <w:b/>
          <w:color w:val="000000" w:themeColor="text1"/>
          <w:sz w:val="22"/>
        </w:rPr>
        <w:t xml:space="preserve"> </w:t>
      </w:r>
    </w:p>
    <w:p w14:paraId="3BCD5007" w14:textId="77777777" w:rsidR="0030232A" w:rsidRPr="00513430" w:rsidRDefault="0030232A" w:rsidP="0030232A">
      <w:pPr>
        <w:rPr>
          <w:rFonts w:ascii="Calibri" w:hAnsi="Calibri" w:cs="Calibri"/>
          <w:color w:val="000000" w:themeColor="text1"/>
          <w:sz w:val="20"/>
          <w:szCs w:val="20"/>
        </w:rPr>
      </w:pPr>
      <w:r w:rsidRPr="00513430">
        <w:rPr>
          <w:rFonts w:ascii="Calibri" w:hAnsi="Calibri" w:cs="Calibri"/>
          <w:color w:val="000000" w:themeColor="text1"/>
          <w:sz w:val="20"/>
          <w:szCs w:val="20"/>
        </w:rPr>
        <w:t>Vajo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Štafetno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spajanje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cevi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na</w:t>
      </w:r>
      <w:r w:rsidR="00AE357B" w:rsidRPr="00513430">
        <w:rPr>
          <w:rFonts w:ascii="Calibri" w:hAnsi="Calibri" w:cs="Calibri"/>
          <w:color w:val="000000" w:themeColor="text1"/>
          <w:sz w:val="20"/>
          <w:szCs w:val="20"/>
        </w:rPr>
        <w:t xml:space="preserve"> </w:t>
      </w:r>
      <w:proofErr w:type="spellStart"/>
      <w:r w:rsidRPr="00513430">
        <w:rPr>
          <w:rFonts w:ascii="Calibri" w:hAnsi="Calibri" w:cs="Calibri"/>
          <w:color w:val="000000" w:themeColor="text1"/>
          <w:sz w:val="20"/>
          <w:szCs w:val="20"/>
        </w:rPr>
        <w:t>trojak</w:t>
      </w:r>
      <w:proofErr w:type="spellEnd"/>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ocenjuje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komisija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najmanj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dveh</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sodnikov:</w:t>
      </w:r>
    </w:p>
    <w:p w14:paraId="4E83E333" w14:textId="77777777" w:rsidR="0030232A" w:rsidRPr="00513430" w:rsidRDefault="00A62EEB" w:rsidP="0030232A">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Predsednik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komisije;</w:t>
      </w:r>
    </w:p>
    <w:p w14:paraId="34B00062" w14:textId="77777777" w:rsidR="0030232A" w:rsidRPr="00513430" w:rsidRDefault="0030232A" w:rsidP="0030232A">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Sodnik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št.</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1.</w:t>
      </w:r>
    </w:p>
    <w:p w14:paraId="5F0B75CF" w14:textId="77777777" w:rsidR="0030232A" w:rsidRPr="00513430" w:rsidRDefault="0030232A" w:rsidP="0030232A">
      <w:pPr>
        <w:pStyle w:val="Odstavekseznama"/>
        <w:rPr>
          <w:rFonts w:ascii="Calibri" w:hAnsi="Calibri" w:cs="Calibri"/>
          <w:color w:val="000000" w:themeColor="text1"/>
          <w:sz w:val="10"/>
          <w:szCs w:val="10"/>
        </w:rPr>
      </w:pPr>
    </w:p>
    <w:p w14:paraId="55B3679B" w14:textId="77777777" w:rsidR="0030232A" w:rsidRPr="00513430" w:rsidRDefault="0030232A" w:rsidP="0030232A">
      <w:pPr>
        <w:rPr>
          <w:rFonts w:ascii="Calibri" w:hAnsi="Calibri" w:cs="Calibri"/>
          <w:color w:val="000000" w:themeColor="text1"/>
          <w:sz w:val="20"/>
          <w:szCs w:val="20"/>
          <w:u w:val="single"/>
        </w:rPr>
      </w:pPr>
      <w:r w:rsidRPr="00513430">
        <w:rPr>
          <w:rFonts w:ascii="Calibri" w:hAnsi="Calibri" w:cs="Calibri"/>
          <w:color w:val="000000" w:themeColor="text1"/>
          <w:sz w:val="20"/>
          <w:szCs w:val="20"/>
          <w:u w:val="single"/>
        </w:rPr>
        <w:t>Predsednik</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ocenjevalne</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komisije:</w:t>
      </w:r>
    </w:p>
    <w:p w14:paraId="5E9A843E" w14:textId="77777777" w:rsidR="0030232A" w:rsidRPr="00513430" w:rsidRDefault="00A62EEB" w:rsidP="0030232A">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da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znak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začetek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vaje;</w:t>
      </w:r>
    </w:p>
    <w:p w14:paraId="68D01DAE" w14:textId="77777777" w:rsidR="0030232A" w:rsidRPr="00513430" w:rsidRDefault="00A62EEB" w:rsidP="0030232A">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meri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čas</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izvedbe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vaje;</w:t>
      </w:r>
    </w:p>
    <w:p w14:paraId="130F9047" w14:textId="77777777" w:rsidR="0030232A" w:rsidRPr="00513430" w:rsidRDefault="0030232A" w:rsidP="0030232A">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nadz</w:t>
      </w:r>
      <w:r w:rsidR="00A62EEB" w:rsidRPr="00513430">
        <w:rPr>
          <w:rFonts w:ascii="Calibri" w:hAnsi="Calibri" w:cs="Calibri"/>
          <w:color w:val="000000" w:themeColor="text1"/>
          <w:sz w:val="20"/>
          <w:szCs w:val="20"/>
        </w:rPr>
        <w:t>ira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pravilnost</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dela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tekmovalcev;</w:t>
      </w:r>
    </w:p>
    <w:p w14:paraId="571EB521" w14:textId="77777777" w:rsidR="0030232A" w:rsidRPr="00513430" w:rsidRDefault="0030232A" w:rsidP="0030232A">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nadzira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pravilnost</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postavitve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ekipe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na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zaključku</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izvedbe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vaje;</w:t>
      </w:r>
    </w:p>
    <w:p w14:paraId="50179BD0" w14:textId="77777777" w:rsidR="0030232A" w:rsidRPr="00513430" w:rsidRDefault="0030232A" w:rsidP="0030232A">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skupaj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ostalimi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sodniki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ob</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koncu</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opravi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ogl</w:t>
      </w:r>
      <w:r w:rsidR="00A62EEB" w:rsidRPr="00513430">
        <w:rPr>
          <w:rFonts w:ascii="Calibri" w:hAnsi="Calibri" w:cs="Calibri"/>
          <w:color w:val="000000" w:themeColor="text1"/>
          <w:sz w:val="20"/>
          <w:szCs w:val="20"/>
        </w:rPr>
        <w:t>ed</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oceno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pravilnosti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izvedbe;</w:t>
      </w:r>
    </w:p>
    <w:p w14:paraId="34C158D3" w14:textId="77777777" w:rsidR="0030232A" w:rsidRPr="00513430" w:rsidRDefault="0030232A" w:rsidP="0030232A">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w:t>
      </w:r>
      <w:r w:rsidR="00A62EEB" w:rsidRPr="00513430">
        <w:rPr>
          <w:rFonts w:ascii="Calibri" w:hAnsi="Calibri" w:cs="Calibri"/>
          <w:color w:val="000000" w:themeColor="text1"/>
          <w:sz w:val="20"/>
          <w:szCs w:val="20"/>
        </w:rPr>
        <w:t>estavi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končno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ocenjevalno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listo;</w:t>
      </w:r>
    </w:p>
    <w:p w14:paraId="78795D75" w14:textId="77777777" w:rsidR="0030232A" w:rsidRPr="00513430" w:rsidRDefault="0030232A" w:rsidP="0030232A">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odobri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izvedeni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zapusti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prostor.</w:t>
      </w:r>
    </w:p>
    <w:p w14:paraId="6303444B" w14:textId="77777777" w:rsidR="0030232A" w:rsidRPr="00513430" w:rsidRDefault="0030232A" w:rsidP="0030232A">
      <w:pPr>
        <w:rPr>
          <w:rFonts w:ascii="Calibri" w:hAnsi="Calibri" w:cs="Calibri"/>
          <w:color w:val="000000" w:themeColor="text1"/>
          <w:sz w:val="10"/>
          <w:szCs w:val="10"/>
        </w:rPr>
      </w:pPr>
    </w:p>
    <w:p w14:paraId="0F5FD594" w14:textId="77777777" w:rsidR="0030232A" w:rsidRPr="00513430" w:rsidRDefault="0030232A" w:rsidP="0030232A">
      <w:pPr>
        <w:rPr>
          <w:rFonts w:ascii="Calibri" w:hAnsi="Calibri" w:cs="Calibri"/>
          <w:color w:val="000000" w:themeColor="text1"/>
          <w:sz w:val="20"/>
          <w:szCs w:val="20"/>
          <w:u w:val="single"/>
        </w:rPr>
      </w:pPr>
      <w:r w:rsidRPr="00513430">
        <w:rPr>
          <w:rFonts w:ascii="Calibri" w:hAnsi="Calibri" w:cs="Calibri"/>
          <w:color w:val="000000" w:themeColor="text1"/>
          <w:sz w:val="20"/>
          <w:szCs w:val="20"/>
          <w:u w:val="single"/>
        </w:rPr>
        <w:t>Sodnik</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št.</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1:</w:t>
      </w:r>
    </w:p>
    <w:p w14:paraId="6A914A8E" w14:textId="77777777" w:rsidR="0030232A" w:rsidRPr="00513430" w:rsidRDefault="0030232A" w:rsidP="0030232A">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sprejme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list</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w:t>
      </w:r>
      <w:r w:rsidR="00A62EEB" w:rsidRPr="00513430">
        <w:rPr>
          <w:rFonts w:ascii="Calibri" w:hAnsi="Calibri" w:cs="Calibri"/>
          <w:color w:val="000000" w:themeColor="text1"/>
          <w:sz w:val="20"/>
          <w:szCs w:val="20"/>
        </w:rPr>
        <w:t>ovoli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pripravo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orodja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opreme;</w:t>
      </w:r>
    </w:p>
    <w:p w14:paraId="62E627D7" w14:textId="77777777" w:rsidR="0030232A" w:rsidRPr="00513430" w:rsidRDefault="0030232A" w:rsidP="0030232A">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nadzira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pregleda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pravilnost</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pri</w:t>
      </w:r>
      <w:r w:rsidR="00A62EEB" w:rsidRPr="00513430">
        <w:rPr>
          <w:rFonts w:ascii="Calibri" w:hAnsi="Calibri" w:cs="Calibri"/>
          <w:color w:val="000000" w:themeColor="text1"/>
          <w:sz w:val="20"/>
          <w:szCs w:val="20"/>
        </w:rPr>
        <w:t>prave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orodja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pred</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začetkom</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vaje;</w:t>
      </w:r>
    </w:p>
    <w:p w14:paraId="32933F6B" w14:textId="77777777" w:rsidR="00822881" w:rsidRPr="00513430" w:rsidRDefault="00822881" w:rsidP="00822881">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mer</w:t>
      </w:r>
      <w:r w:rsidR="00A62EEB" w:rsidRPr="00513430">
        <w:rPr>
          <w:rFonts w:ascii="Calibri" w:hAnsi="Calibri" w:cs="Calibri"/>
          <w:color w:val="000000" w:themeColor="text1"/>
          <w:sz w:val="20"/>
          <w:szCs w:val="20"/>
        </w:rPr>
        <w:t>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čas</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priprave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orodja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opreme;</w:t>
      </w:r>
    </w:p>
    <w:p w14:paraId="55F4BD51" w14:textId="77777777" w:rsidR="0030232A" w:rsidRPr="00513430" w:rsidRDefault="0030232A" w:rsidP="0030232A">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ekipi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zna</w:t>
      </w:r>
      <w:r w:rsidR="00A62EEB" w:rsidRPr="00513430">
        <w:rPr>
          <w:rFonts w:ascii="Calibri" w:hAnsi="Calibri" w:cs="Calibri"/>
          <w:color w:val="000000" w:themeColor="text1"/>
          <w:sz w:val="20"/>
          <w:szCs w:val="20"/>
        </w:rPr>
        <w:t>k</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za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postavitev</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za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začetek</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vaje;</w:t>
      </w:r>
    </w:p>
    <w:p w14:paraId="290FB746" w14:textId="77777777" w:rsidR="0030232A" w:rsidRPr="00513430" w:rsidRDefault="00A62EEB" w:rsidP="0030232A">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meri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čas</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izvedbe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vaje;</w:t>
      </w:r>
    </w:p>
    <w:p w14:paraId="5AF6D304" w14:textId="77777777" w:rsidR="0030232A" w:rsidRPr="00513430" w:rsidRDefault="0030232A" w:rsidP="0030232A">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nadz</w:t>
      </w:r>
      <w:r w:rsidR="00A62EEB" w:rsidRPr="00513430">
        <w:rPr>
          <w:rFonts w:ascii="Calibri" w:hAnsi="Calibri" w:cs="Calibri"/>
          <w:color w:val="000000" w:themeColor="text1"/>
          <w:sz w:val="20"/>
          <w:szCs w:val="20"/>
        </w:rPr>
        <w:t>ira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pravilnost</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dela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tekmovalcev;</w:t>
      </w:r>
    </w:p>
    <w:p w14:paraId="4A0A3172" w14:textId="77777777" w:rsidR="00684993" w:rsidRDefault="0030232A" w:rsidP="0030232A">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skupaj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predsednikom</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komisije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opravi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pravilnosti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izvedbe.</w:t>
      </w:r>
    </w:p>
    <w:p w14:paraId="0417B8F6" w14:textId="77777777" w:rsidR="00684993" w:rsidRDefault="00684993">
      <w:pPr>
        <w:jc w:val="left"/>
        <w:rPr>
          <w:rFonts w:ascii="Calibri" w:hAnsi="Calibri" w:cs="Calibri"/>
          <w:color w:val="000000" w:themeColor="text1"/>
          <w:sz w:val="20"/>
          <w:szCs w:val="20"/>
        </w:rPr>
      </w:pPr>
      <w:r>
        <w:rPr>
          <w:rFonts w:ascii="Calibri" w:hAnsi="Calibri" w:cs="Calibri"/>
          <w:color w:val="000000" w:themeColor="text1"/>
          <w:sz w:val="20"/>
          <w:szCs w:val="20"/>
        </w:rPr>
        <w:br w:type="page"/>
      </w:r>
    </w:p>
    <w:p w14:paraId="1D1F60FA" w14:textId="77777777" w:rsidR="00E72309" w:rsidRPr="00513430" w:rsidRDefault="0000669D" w:rsidP="00FC6EB2">
      <w:pPr>
        <w:pStyle w:val="Naslov"/>
      </w:pPr>
      <w:r w:rsidRPr="00513430">
        <w:lastRenderedPageBreak/>
        <w:t>RADIJSKE ZVEZE</w:t>
      </w:r>
    </w:p>
    <w:p w14:paraId="57D825B8" w14:textId="77777777" w:rsidR="00E72309" w:rsidRPr="00513430" w:rsidRDefault="00E72309" w:rsidP="00FC6EB2">
      <w:pPr>
        <w:pStyle w:val="Naslov1"/>
        <w:rPr>
          <w:color w:val="000000" w:themeColor="text1"/>
        </w:rPr>
      </w:pPr>
      <w:r w:rsidRPr="00513430">
        <w:rPr>
          <w:color w:val="000000" w:themeColor="text1"/>
        </w:rPr>
        <w:t>GASILCI</w:t>
      </w:r>
      <w:r w:rsidR="00AE357B" w:rsidRPr="00513430">
        <w:rPr>
          <w:color w:val="000000" w:themeColor="text1"/>
        </w:rPr>
        <w:t xml:space="preserve"> </w:t>
      </w:r>
      <w:r w:rsidRPr="00513430">
        <w:rPr>
          <w:color w:val="000000" w:themeColor="text1"/>
        </w:rPr>
        <w:t>P</w:t>
      </w:r>
      <w:r w:rsidR="00FC6EB2" w:rsidRPr="00513430">
        <w:rPr>
          <w:color w:val="000000" w:themeColor="text1"/>
        </w:rPr>
        <w:t>RIPRAVNIKI,</w:t>
      </w:r>
      <w:r w:rsidR="00AE357B" w:rsidRPr="00513430">
        <w:rPr>
          <w:color w:val="000000" w:themeColor="text1"/>
        </w:rPr>
        <w:t xml:space="preserve"> </w:t>
      </w:r>
      <w:r w:rsidR="00FC6EB2" w:rsidRPr="00513430">
        <w:rPr>
          <w:color w:val="000000" w:themeColor="text1"/>
        </w:rPr>
        <w:t>GASILKE</w:t>
      </w:r>
      <w:r w:rsidR="00AE357B" w:rsidRPr="00513430">
        <w:rPr>
          <w:color w:val="000000" w:themeColor="text1"/>
        </w:rPr>
        <w:t xml:space="preserve"> </w:t>
      </w:r>
      <w:r w:rsidR="00FC6EB2" w:rsidRPr="00513430">
        <w:rPr>
          <w:color w:val="000000" w:themeColor="text1"/>
        </w:rPr>
        <w:t>PRIPRAVNICE</w:t>
      </w:r>
    </w:p>
    <w:p w14:paraId="1A2BE7F3" w14:textId="77777777" w:rsidR="00E72309" w:rsidRPr="00513430" w:rsidRDefault="00E72309" w:rsidP="00E72309">
      <w:pPr>
        <w:rPr>
          <w:rFonts w:cs="Calibri"/>
          <w:color w:val="000000" w:themeColor="text1"/>
        </w:rPr>
      </w:pPr>
    </w:p>
    <w:p w14:paraId="216E2288" w14:textId="77777777" w:rsidR="00E72309" w:rsidRPr="00513430" w:rsidRDefault="00E72309" w:rsidP="00E72309">
      <w:pPr>
        <w:rPr>
          <w:rFonts w:cs="Calibri"/>
          <w:b/>
          <w:color w:val="000000" w:themeColor="text1"/>
          <w:u w:val="single"/>
        </w:rPr>
      </w:pPr>
      <w:r w:rsidRPr="00513430">
        <w:rPr>
          <w:rFonts w:cs="Calibri"/>
          <w:b/>
          <w:color w:val="000000" w:themeColor="text1"/>
          <w:u w:val="single"/>
        </w:rPr>
        <w:t>ORODJE</w:t>
      </w:r>
      <w:r w:rsidR="00AE357B" w:rsidRPr="00513430">
        <w:rPr>
          <w:rFonts w:cs="Calibri"/>
          <w:b/>
          <w:color w:val="000000" w:themeColor="text1"/>
          <w:u w:val="single"/>
        </w:rPr>
        <w:t xml:space="preserve"> </w:t>
      </w:r>
      <w:r w:rsidRPr="00513430">
        <w:rPr>
          <w:rFonts w:cs="Calibri"/>
          <w:b/>
          <w:color w:val="000000" w:themeColor="text1"/>
          <w:u w:val="single"/>
        </w:rPr>
        <w:t>IN</w:t>
      </w:r>
      <w:r w:rsidR="00AE357B" w:rsidRPr="00513430">
        <w:rPr>
          <w:rFonts w:cs="Calibri"/>
          <w:b/>
          <w:color w:val="000000" w:themeColor="text1"/>
          <w:u w:val="single"/>
        </w:rPr>
        <w:t xml:space="preserve"> </w:t>
      </w:r>
      <w:r w:rsidRPr="00513430">
        <w:rPr>
          <w:rFonts w:cs="Calibri"/>
          <w:b/>
          <w:color w:val="000000" w:themeColor="text1"/>
          <w:u w:val="single"/>
        </w:rPr>
        <w:t>OPREMA</w:t>
      </w:r>
      <w:r w:rsidR="00AE357B" w:rsidRPr="00513430">
        <w:rPr>
          <w:rFonts w:cs="Calibri"/>
          <w:b/>
          <w:color w:val="000000" w:themeColor="text1"/>
          <w:u w:val="single"/>
        </w:rPr>
        <w:t xml:space="preserve"> </w:t>
      </w:r>
      <w:r w:rsidRPr="00513430">
        <w:rPr>
          <w:rFonts w:cs="Calibri"/>
          <w:b/>
          <w:color w:val="000000" w:themeColor="text1"/>
          <w:u w:val="single"/>
        </w:rPr>
        <w:t>ZA</w:t>
      </w:r>
      <w:r w:rsidR="00AE357B" w:rsidRPr="00513430">
        <w:rPr>
          <w:rFonts w:cs="Calibri"/>
          <w:b/>
          <w:color w:val="000000" w:themeColor="text1"/>
          <w:u w:val="single"/>
        </w:rPr>
        <w:t xml:space="preserve"> </w:t>
      </w:r>
      <w:r w:rsidRPr="00513430">
        <w:rPr>
          <w:rFonts w:cs="Calibri"/>
          <w:b/>
          <w:color w:val="000000" w:themeColor="text1"/>
          <w:u w:val="single"/>
        </w:rPr>
        <w:t>IZVEDBO</w:t>
      </w:r>
      <w:r w:rsidR="00AE357B" w:rsidRPr="00513430">
        <w:rPr>
          <w:rFonts w:cs="Calibri"/>
          <w:b/>
          <w:color w:val="000000" w:themeColor="text1"/>
          <w:u w:val="single"/>
        </w:rPr>
        <w:t xml:space="preserve"> </w:t>
      </w:r>
      <w:r w:rsidRPr="00513430">
        <w:rPr>
          <w:rFonts w:cs="Calibri"/>
          <w:b/>
          <w:color w:val="000000" w:themeColor="text1"/>
          <w:u w:val="single"/>
        </w:rPr>
        <w:t>VAJE</w:t>
      </w:r>
    </w:p>
    <w:p w14:paraId="192F794D" w14:textId="77777777" w:rsidR="00E72309" w:rsidRPr="00513430" w:rsidRDefault="00E72309" w:rsidP="00E72309">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Za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izvedbo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vaje</w:t>
      </w:r>
      <w:r w:rsidR="00AE357B" w:rsidRPr="00513430">
        <w:rPr>
          <w:rFonts w:asciiTheme="minorHAnsi" w:hAnsiTheme="minorHAnsi" w:cs="Calibri"/>
          <w:color w:val="000000" w:themeColor="text1"/>
          <w:sz w:val="24"/>
          <w:szCs w:val="24"/>
        </w:rPr>
        <w:t xml:space="preserve"> </w:t>
      </w:r>
      <w:r w:rsidR="005314BE" w:rsidRPr="00513430">
        <w:rPr>
          <w:rFonts w:asciiTheme="minorHAnsi" w:hAnsiTheme="minorHAnsi" w:cs="Calibri"/>
          <w:color w:val="000000" w:themeColor="text1"/>
          <w:sz w:val="24"/>
          <w:szCs w:val="24"/>
        </w:rPr>
        <w:t>»Radijske zveze</w:t>
      </w:r>
      <w:r w:rsidRPr="00513430">
        <w:rPr>
          <w:rFonts w:asciiTheme="minorHAnsi" w:hAnsiTheme="minorHAnsi" w:cs="Calibri"/>
          <w:color w:val="000000" w:themeColor="text1"/>
          <w:sz w:val="24"/>
          <w:szCs w:val="24"/>
        </w:rPr>
        <w:t>«</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potrebno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naslednje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orodje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in</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oprema,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ki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zagotovi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organizator:</w:t>
      </w:r>
    </w:p>
    <w:p w14:paraId="4D4D33CC" w14:textId="77777777" w:rsidR="005314BE" w:rsidRPr="00513430" w:rsidRDefault="005314BE" w:rsidP="005E679E">
      <w:pPr>
        <w:pStyle w:val="Odstavekseznama"/>
        <w:numPr>
          <w:ilvl w:val="0"/>
          <w:numId w:val="17"/>
        </w:numPr>
        <w:rPr>
          <w:color w:val="000000" w:themeColor="text1"/>
        </w:rPr>
      </w:pPr>
      <w:r w:rsidRPr="00513430">
        <w:rPr>
          <w:color w:val="000000" w:themeColor="text1"/>
        </w:rPr>
        <w:t>2 ročni radijski postaji</w:t>
      </w:r>
      <w:r w:rsidR="00517167" w:rsidRPr="00513430">
        <w:rPr>
          <w:color w:val="000000" w:themeColor="text1"/>
        </w:rPr>
        <w:t xml:space="preserve"> z odstranljivo baterijo</w:t>
      </w:r>
      <w:r w:rsidR="005E679E" w:rsidRPr="00513430">
        <w:rPr>
          <w:color w:val="000000" w:themeColor="text1"/>
        </w:rPr>
        <w:t xml:space="preserve"> </w:t>
      </w:r>
      <w:r w:rsidR="005E679E" w:rsidRPr="00513430">
        <w:rPr>
          <w:color w:val="000000" w:themeColor="text1"/>
          <w:sz w:val="20"/>
        </w:rPr>
        <w:t>(ki se jo upravlja na enega od dveh opisanih načinov: radijski kanal izbiramo s pomočjo gumba (z vrtenjem gumba) za nastavitev/izbiro radijskega kanala ali z neposrednim vpisom radijskega kanala preko tipkovnice)</w:t>
      </w:r>
      <w:r w:rsidR="005E679E" w:rsidRPr="00513430">
        <w:rPr>
          <w:color w:val="000000" w:themeColor="text1"/>
        </w:rPr>
        <w:t>;</w:t>
      </w:r>
    </w:p>
    <w:p w14:paraId="25C8F520" w14:textId="77777777" w:rsidR="0011644A" w:rsidRPr="00513430" w:rsidRDefault="005E679E" w:rsidP="005314BE">
      <w:pPr>
        <w:pStyle w:val="Odstavekseznama"/>
        <w:numPr>
          <w:ilvl w:val="0"/>
          <w:numId w:val="17"/>
        </w:numPr>
        <w:rPr>
          <w:color w:val="000000" w:themeColor="text1"/>
        </w:rPr>
      </w:pPr>
      <w:r w:rsidRPr="00513430">
        <w:rPr>
          <w:color w:val="000000" w:themeColor="text1"/>
        </w:rPr>
        <w:t>t</w:t>
      </w:r>
      <w:r w:rsidR="005314BE" w:rsidRPr="00513430">
        <w:rPr>
          <w:color w:val="000000" w:themeColor="text1"/>
        </w:rPr>
        <w:t>estni</w:t>
      </w:r>
      <w:r w:rsidRPr="00513430">
        <w:rPr>
          <w:color w:val="000000" w:themeColor="text1"/>
        </w:rPr>
        <w:t xml:space="preserve"> </w:t>
      </w:r>
      <w:r w:rsidR="005314BE" w:rsidRPr="00513430">
        <w:rPr>
          <w:color w:val="000000" w:themeColor="text1"/>
        </w:rPr>
        <w:t>list z opisom sporočila, ki ga morajo tekmovalci predati po radijski zvezi (glej prilogo)</w:t>
      </w:r>
      <w:r w:rsidR="002A4ECB" w:rsidRPr="00513430">
        <w:rPr>
          <w:color w:val="000000" w:themeColor="text1"/>
        </w:rPr>
        <w:t>;</w:t>
      </w:r>
    </w:p>
    <w:p w14:paraId="29708233" w14:textId="77777777" w:rsidR="002A4ECB" w:rsidRPr="00513430" w:rsidRDefault="002A4ECB" w:rsidP="005314BE">
      <w:pPr>
        <w:pStyle w:val="Odstavekseznama"/>
        <w:numPr>
          <w:ilvl w:val="0"/>
          <w:numId w:val="17"/>
        </w:numPr>
        <w:rPr>
          <w:color w:val="000000" w:themeColor="text1"/>
        </w:rPr>
      </w:pPr>
      <w:r w:rsidRPr="00513430">
        <w:rPr>
          <w:color w:val="000000" w:themeColor="text1"/>
        </w:rPr>
        <w:t>listki za žreb tekmovalca (priloga razpisa).</w:t>
      </w:r>
    </w:p>
    <w:p w14:paraId="5C3FB37F" w14:textId="77777777" w:rsidR="0011644A" w:rsidRPr="00513430" w:rsidRDefault="0011644A" w:rsidP="0011644A">
      <w:pPr>
        <w:rPr>
          <w:color w:val="000000" w:themeColor="text1"/>
        </w:rPr>
      </w:pPr>
    </w:p>
    <w:p w14:paraId="12D5E83B" w14:textId="77777777" w:rsidR="00E72309" w:rsidRPr="00513430" w:rsidRDefault="00E72309" w:rsidP="00E72309">
      <w:pPr>
        <w:rPr>
          <w:rFonts w:cs="Calibri"/>
          <w:b/>
          <w:color w:val="000000" w:themeColor="text1"/>
          <w:u w:val="single"/>
        </w:rPr>
      </w:pPr>
      <w:r w:rsidRPr="00513430">
        <w:rPr>
          <w:rFonts w:cs="Calibri"/>
          <w:b/>
          <w:color w:val="000000" w:themeColor="text1"/>
          <w:u w:val="single"/>
        </w:rPr>
        <w:t>OPIS</w:t>
      </w:r>
      <w:r w:rsidR="00AE357B" w:rsidRPr="00513430">
        <w:rPr>
          <w:rFonts w:cs="Calibri"/>
          <w:b/>
          <w:color w:val="000000" w:themeColor="text1"/>
          <w:u w:val="single"/>
        </w:rPr>
        <w:t xml:space="preserve"> </w:t>
      </w:r>
      <w:r w:rsidRPr="00513430">
        <w:rPr>
          <w:rFonts w:cs="Calibri"/>
          <w:b/>
          <w:color w:val="000000" w:themeColor="text1"/>
          <w:u w:val="single"/>
        </w:rPr>
        <w:t>TEKMOVALNEGA</w:t>
      </w:r>
      <w:r w:rsidR="00AE357B" w:rsidRPr="00513430">
        <w:rPr>
          <w:rFonts w:cs="Calibri"/>
          <w:b/>
          <w:color w:val="000000" w:themeColor="text1"/>
          <w:u w:val="single"/>
        </w:rPr>
        <w:t xml:space="preserve"> </w:t>
      </w:r>
      <w:r w:rsidRPr="00513430">
        <w:rPr>
          <w:rFonts w:cs="Calibri"/>
          <w:b/>
          <w:color w:val="000000" w:themeColor="text1"/>
          <w:u w:val="single"/>
        </w:rPr>
        <w:t>PROSTORA</w:t>
      </w:r>
    </w:p>
    <w:p w14:paraId="333AD1C9" w14:textId="77777777" w:rsidR="0011644A" w:rsidRPr="00513430" w:rsidRDefault="00E72309" w:rsidP="00E72309">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Za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izvedbo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vaje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w:t>
      </w:r>
      <w:r w:rsidR="0011644A" w:rsidRPr="00513430">
        <w:rPr>
          <w:rFonts w:asciiTheme="minorHAnsi" w:hAnsiTheme="minorHAnsi" w:cs="Calibri"/>
          <w:color w:val="000000" w:themeColor="text1"/>
          <w:sz w:val="24"/>
          <w:szCs w:val="24"/>
        </w:rPr>
        <w:t>Radijske</w:t>
      </w:r>
      <w:r w:rsidR="005314BE" w:rsidRPr="00513430">
        <w:rPr>
          <w:rFonts w:asciiTheme="minorHAnsi" w:hAnsiTheme="minorHAnsi" w:cs="Calibri"/>
          <w:color w:val="000000" w:themeColor="text1"/>
          <w:sz w:val="24"/>
          <w:szCs w:val="24"/>
        </w:rPr>
        <w:t xml:space="preserve"> zveze«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je</w:t>
      </w:r>
      <w:r w:rsidR="00AE357B" w:rsidRPr="00513430">
        <w:rPr>
          <w:rFonts w:asciiTheme="minorHAnsi" w:hAnsiTheme="minorHAnsi" w:cs="Calibri"/>
          <w:color w:val="000000" w:themeColor="text1"/>
          <w:sz w:val="24"/>
          <w:szCs w:val="24"/>
        </w:rPr>
        <w:t xml:space="preserve"> </w:t>
      </w:r>
      <w:r w:rsidR="005314BE" w:rsidRPr="00513430">
        <w:rPr>
          <w:rFonts w:asciiTheme="minorHAnsi" w:hAnsiTheme="minorHAnsi" w:cs="Calibri"/>
          <w:color w:val="000000" w:themeColor="text1"/>
          <w:sz w:val="24"/>
          <w:szCs w:val="24"/>
        </w:rPr>
        <w:t>potrebno:</w:t>
      </w:r>
    </w:p>
    <w:p w14:paraId="728EE841" w14:textId="77777777" w:rsidR="0011644A" w:rsidRPr="00513430" w:rsidRDefault="005314BE" w:rsidP="00E72309">
      <w:pPr>
        <w:pStyle w:val="Odstavekseznama"/>
        <w:numPr>
          <w:ilvl w:val="0"/>
          <w:numId w:val="17"/>
        </w:numPr>
        <w:rPr>
          <w:color w:val="000000" w:themeColor="text1"/>
        </w:rPr>
      </w:pPr>
      <w:r w:rsidRPr="00513430">
        <w:rPr>
          <w:color w:val="000000" w:themeColor="text1"/>
        </w:rPr>
        <w:t>lokacija izvajanja vaje mora biti na mestu, kjer ni težav s komunikacijo preko ročnih radijskih postaj zaradi prevelike oddaljenosti ali slabe pokritosti z repetitorji.</w:t>
      </w:r>
    </w:p>
    <w:p w14:paraId="6F70F674" w14:textId="77777777" w:rsidR="0011644A" w:rsidRPr="00513430" w:rsidRDefault="0011644A" w:rsidP="00E72309">
      <w:pPr>
        <w:pStyle w:val="Noga"/>
        <w:rPr>
          <w:rFonts w:asciiTheme="minorHAnsi" w:hAnsiTheme="minorHAnsi" w:cs="Calibri"/>
          <w:color w:val="000000" w:themeColor="text1"/>
          <w:sz w:val="24"/>
          <w:szCs w:val="24"/>
        </w:rPr>
      </w:pPr>
    </w:p>
    <w:p w14:paraId="5BABAF42" w14:textId="77777777" w:rsidR="00E72309" w:rsidRPr="00513430" w:rsidRDefault="00D860CC" w:rsidP="00E72309">
      <w:pPr>
        <w:pStyle w:val="Noga"/>
        <w:rPr>
          <w:rFonts w:asciiTheme="minorHAnsi" w:hAnsiTheme="minorHAnsi" w:cs="Calibri"/>
          <w:color w:val="000000" w:themeColor="text1"/>
          <w:sz w:val="24"/>
          <w:szCs w:val="24"/>
        </w:rPr>
      </w:pPr>
      <w:r w:rsidRPr="00513430">
        <w:rPr>
          <w:rFonts w:ascii="Calibri" w:hAnsi="Calibri" w:cs="Calibri"/>
          <w:color w:val="000000" w:themeColor="text1"/>
          <w:sz w:val="24"/>
          <w:szCs w:val="24"/>
        </w:rPr>
        <w:t>V</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okolici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tekmovalnega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prostora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potrebno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zagotoviti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dovolj</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prostora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razvrstitev</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delo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ocenjevalne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komisije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(od</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1</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2</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Vse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oznake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morajo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biti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jasno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vidne.</w:t>
      </w:r>
    </w:p>
    <w:p w14:paraId="646F5F33" w14:textId="77777777" w:rsidR="00D860CC" w:rsidRPr="00513430" w:rsidRDefault="00D860CC" w:rsidP="00E72309">
      <w:pPr>
        <w:rPr>
          <w:rFonts w:ascii="Calibri" w:hAnsi="Calibri" w:cs="Calibri"/>
          <w:color w:val="000000" w:themeColor="text1"/>
        </w:rPr>
      </w:pPr>
      <w:r w:rsidRPr="00513430">
        <w:rPr>
          <w:rFonts w:ascii="Calibri" w:hAnsi="Calibri" w:cs="Calibri"/>
          <w:color w:val="000000" w:themeColor="text1"/>
        </w:rPr>
        <w:t>Orodje</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opremo</w:t>
      </w:r>
      <w:r w:rsidR="00AE357B" w:rsidRPr="00513430">
        <w:rPr>
          <w:rFonts w:ascii="Calibri" w:hAnsi="Calibri" w:cs="Calibri"/>
          <w:color w:val="000000" w:themeColor="text1"/>
        </w:rPr>
        <w:t xml:space="preserve"> </w:t>
      </w:r>
      <w:r w:rsidRPr="00513430">
        <w:rPr>
          <w:rFonts w:ascii="Calibri" w:hAnsi="Calibri" w:cs="Calibri"/>
          <w:color w:val="000000" w:themeColor="text1"/>
        </w:rPr>
        <w:t>si</w:t>
      </w:r>
      <w:r w:rsidR="00AE357B" w:rsidRPr="00513430">
        <w:rPr>
          <w:rFonts w:ascii="Calibri" w:hAnsi="Calibri" w:cs="Calibri"/>
          <w:color w:val="000000" w:themeColor="text1"/>
        </w:rPr>
        <w:t xml:space="preserve"> </w:t>
      </w:r>
      <w:r w:rsidRPr="00513430">
        <w:rPr>
          <w:rFonts w:ascii="Calibri" w:hAnsi="Calibri" w:cs="Calibri"/>
          <w:color w:val="000000" w:themeColor="text1"/>
        </w:rPr>
        <w:t>tekmovalci</w:t>
      </w:r>
      <w:r w:rsidR="00AE357B" w:rsidRPr="00513430">
        <w:rPr>
          <w:rFonts w:ascii="Calibri" w:hAnsi="Calibri" w:cs="Calibri"/>
          <w:color w:val="000000" w:themeColor="text1"/>
        </w:rPr>
        <w:t xml:space="preserve"> </w:t>
      </w:r>
      <w:r w:rsidRPr="00513430">
        <w:rPr>
          <w:rFonts w:ascii="Calibri" w:hAnsi="Calibri" w:cs="Calibri"/>
          <w:color w:val="000000" w:themeColor="text1"/>
        </w:rPr>
        <w:t>pred</w:t>
      </w:r>
      <w:r w:rsidR="00AE357B" w:rsidRPr="00513430">
        <w:rPr>
          <w:rFonts w:ascii="Calibri" w:hAnsi="Calibri" w:cs="Calibri"/>
          <w:color w:val="000000" w:themeColor="text1"/>
        </w:rPr>
        <w:t xml:space="preserve"> </w:t>
      </w:r>
      <w:r w:rsidRPr="00513430">
        <w:rPr>
          <w:rFonts w:ascii="Calibri" w:hAnsi="Calibri" w:cs="Calibri"/>
          <w:color w:val="000000" w:themeColor="text1"/>
        </w:rPr>
        <w:t>izvedbo</w:t>
      </w:r>
      <w:r w:rsidR="00AE357B" w:rsidRPr="00513430">
        <w:rPr>
          <w:rFonts w:ascii="Calibri" w:hAnsi="Calibri" w:cs="Calibri"/>
          <w:color w:val="000000" w:themeColor="text1"/>
        </w:rPr>
        <w:t xml:space="preserve"> </w:t>
      </w:r>
      <w:r w:rsidRPr="00513430">
        <w:rPr>
          <w:rFonts w:ascii="Calibri" w:hAnsi="Calibri" w:cs="Calibri"/>
          <w:color w:val="000000" w:themeColor="text1"/>
        </w:rPr>
        <w:t>vaje</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pripravijo</w:t>
      </w:r>
      <w:r w:rsidR="00AE357B" w:rsidRPr="00513430">
        <w:rPr>
          <w:rFonts w:ascii="Calibri" w:hAnsi="Calibri" w:cs="Calibri"/>
          <w:color w:val="000000" w:themeColor="text1"/>
        </w:rPr>
        <w:t xml:space="preserve"> </w:t>
      </w:r>
      <w:r w:rsidRPr="00513430">
        <w:rPr>
          <w:rFonts w:ascii="Calibri" w:hAnsi="Calibri" w:cs="Calibri"/>
          <w:color w:val="000000" w:themeColor="text1"/>
        </w:rPr>
        <w:t>sami,</w:t>
      </w:r>
      <w:r w:rsidR="00AE357B" w:rsidRPr="00513430">
        <w:rPr>
          <w:rFonts w:ascii="Calibri" w:hAnsi="Calibri" w:cs="Calibri"/>
          <w:color w:val="000000" w:themeColor="text1"/>
        </w:rPr>
        <w:t xml:space="preserve"> </w:t>
      </w:r>
      <w:r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Pr="00513430">
        <w:rPr>
          <w:rFonts w:ascii="Calibri" w:hAnsi="Calibri" w:cs="Calibri"/>
          <w:color w:val="000000" w:themeColor="text1"/>
        </w:rPr>
        <w:t>skladu</w:t>
      </w:r>
      <w:r w:rsidR="00AE357B" w:rsidRPr="00513430">
        <w:rPr>
          <w:rFonts w:ascii="Calibri" w:hAnsi="Calibri" w:cs="Calibri"/>
          <w:color w:val="000000" w:themeColor="text1"/>
        </w:rPr>
        <w:t xml:space="preserve"> </w:t>
      </w:r>
      <w:r w:rsidRPr="00513430">
        <w:rPr>
          <w:rFonts w:ascii="Calibri" w:hAnsi="Calibri" w:cs="Calibri"/>
          <w:color w:val="000000" w:themeColor="text1"/>
        </w:rPr>
        <w:t>z</w:t>
      </w:r>
      <w:r w:rsidR="00AE357B" w:rsidRPr="00513430">
        <w:rPr>
          <w:rFonts w:ascii="Calibri" w:hAnsi="Calibri" w:cs="Calibri"/>
          <w:color w:val="000000" w:themeColor="text1"/>
        </w:rPr>
        <w:t xml:space="preserve"> </w:t>
      </w:r>
      <w:r w:rsidRPr="00513430">
        <w:rPr>
          <w:rFonts w:ascii="Calibri" w:hAnsi="Calibri" w:cs="Calibri"/>
          <w:color w:val="000000" w:themeColor="text1"/>
        </w:rPr>
        <w:t>opisom</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temi</w:t>
      </w:r>
      <w:r w:rsidR="00AE357B" w:rsidRPr="00513430">
        <w:rPr>
          <w:rFonts w:ascii="Calibri" w:hAnsi="Calibri" w:cs="Calibri"/>
          <w:color w:val="000000" w:themeColor="text1"/>
        </w:rPr>
        <w:t xml:space="preserve"> </w:t>
      </w:r>
      <w:r w:rsidRPr="00513430">
        <w:rPr>
          <w:rFonts w:ascii="Calibri" w:hAnsi="Calibri" w:cs="Calibri"/>
          <w:color w:val="000000" w:themeColor="text1"/>
        </w:rPr>
        <w:t>pravili.</w:t>
      </w:r>
      <w:r w:rsidR="00AE357B" w:rsidRPr="00513430">
        <w:rPr>
          <w:rFonts w:ascii="Calibri" w:hAnsi="Calibri" w:cs="Calibri"/>
          <w:color w:val="000000" w:themeColor="text1"/>
        </w:rPr>
        <w:t xml:space="preserve"> </w:t>
      </w:r>
    </w:p>
    <w:p w14:paraId="1FA41AC5" w14:textId="77777777" w:rsidR="00E72309" w:rsidRPr="00513430" w:rsidRDefault="00E72309" w:rsidP="00E72309">
      <w:pPr>
        <w:rPr>
          <w:rFonts w:cs="Calibri"/>
          <w:color w:val="000000" w:themeColor="text1"/>
        </w:rPr>
      </w:pPr>
      <w:r w:rsidRPr="00513430">
        <w:rPr>
          <w:rFonts w:cs="Calibri"/>
          <w:color w:val="000000" w:themeColor="text1"/>
          <w:u w:val="single"/>
        </w:rPr>
        <w:t>Časa</w:t>
      </w:r>
      <w:r w:rsidR="00AE357B" w:rsidRPr="00513430">
        <w:rPr>
          <w:rFonts w:cs="Calibri"/>
          <w:color w:val="000000" w:themeColor="text1"/>
          <w:u w:val="single"/>
        </w:rPr>
        <w:t xml:space="preserve"> </w:t>
      </w:r>
      <w:r w:rsidRPr="00513430">
        <w:rPr>
          <w:rFonts w:cs="Calibri"/>
          <w:color w:val="000000" w:themeColor="text1"/>
          <w:u w:val="single"/>
        </w:rPr>
        <w:t>za</w:t>
      </w:r>
      <w:r w:rsidR="00AE357B" w:rsidRPr="00513430">
        <w:rPr>
          <w:rFonts w:cs="Calibri"/>
          <w:color w:val="000000" w:themeColor="text1"/>
          <w:u w:val="single"/>
        </w:rPr>
        <w:t xml:space="preserve"> </w:t>
      </w:r>
      <w:r w:rsidRPr="00513430">
        <w:rPr>
          <w:rFonts w:cs="Calibri"/>
          <w:color w:val="000000" w:themeColor="text1"/>
          <w:u w:val="single"/>
        </w:rPr>
        <w:t>pripravo</w:t>
      </w:r>
      <w:r w:rsidR="00AE357B" w:rsidRPr="00513430">
        <w:rPr>
          <w:rFonts w:cs="Calibri"/>
          <w:color w:val="000000" w:themeColor="text1"/>
          <w:u w:val="single"/>
        </w:rPr>
        <w:t xml:space="preserve"> </w:t>
      </w:r>
      <w:r w:rsidRPr="00513430">
        <w:rPr>
          <w:rFonts w:cs="Calibri"/>
          <w:color w:val="000000" w:themeColor="text1"/>
          <w:u w:val="single"/>
        </w:rPr>
        <w:t>orodja/opreme</w:t>
      </w:r>
      <w:r w:rsidR="005314BE" w:rsidRPr="00513430">
        <w:rPr>
          <w:rFonts w:cs="Calibri"/>
          <w:color w:val="000000" w:themeColor="text1"/>
          <w:u w:val="single"/>
        </w:rPr>
        <w:t>/pribora</w:t>
      </w:r>
      <w:r w:rsidR="00AE357B" w:rsidRPr="00513430">
        <w:rPr>
          <w:rFonts w:cs="Calibri"/>
          <w:color w:val="000000" w:themeColor="text1"/>
          <w:u w:val="single"/>
        </w:rPr>
        <w:t xml:space="preserve"> </w:t>
      </w:r>
      <w:r w:rsidRPr="00513430">
        <w:rPr>
          <w:rFonts w:cs="Calibri"/>
          <w:color w:val="000000" w:themeColor="text1"/>
          <w:u w:val="single"/>
        </w:rPr>
        <w:t>je</w:t>
      </w:r>
      <w:r w:rsidR="00AE357B" w:rsidRPr="00513430">
        <w:rPr>
          <w:rFonts w:cs="Calibri"/>
          <w:color w:val="000000" w:themeColor="text1"/>
          <w:u w:val="single"/>
        </w:rPr>
        <w:t xml:space="preserve"> </w:t>
      </w:r>
      <w:r w:rsidRPr="00513430">
        <w:rPr>
          <w:rFonts w:cs="Calibri"/>
          <w:color w:val="000000" w:themeColor="text1"/>
          <w:u w:val="single"/>
        </w:rPr>
        <w:t>največ</w:t>
      </w:r>
      <w:r w:rsidR="00AE357B" w:rsidRPr="00513430">
        <w:rPr>
          <w:rFonts w:cs="Calibri"/>
          <w:color w:val="000000" w:themeColor="text1"/>
          <w:u w:val="single"/>
        </w:rPr>
        <w:t xml:space="preserve"> </w:t>
      </w:r>
      <w:r w:rsidR="005314BE" w:rsidRPr="00513430">
        <w:rPr>
          <w:rFonts w:cs="Calibri"/>
          <w:color w:val="000000" w:themeColor="text1"/>
          <w:u w:val="single"/>
        </w:rPr>
        <w:t>6</w:t>
      </w:r>
      <w:r w:rsidRPr="00513430">
        <w:rPr>
          <w:rFonts w:cs="Calibri"/>
          <w:color w:val="000000" w:themeColor="text1"/>
          <w:u w:val="single"/>
        </w:rPr>
        <w:t>0</w:t>
      </w:r>
      <w:r w:rsidR="00AE357B" w:rsidRPr="00513430">
        <w:rPr>
          <w:rFonts w:cs="Calibri"/>
          <w:color w:val="000000" w:themeColor="text1"/>
          <w:u w:val="single"/>
        </w:rPr>
        <w:t xml:space="preserve"> </w:t>
      </w:r>
      <w:r w:rsidRPr="00513430">
        <w:rPr>
          <w:rFonts w:cs="Calibri"/>
          <w:color w:val="000000" w:themeColor="text1"/>
          <w:u w:val="single"/>
        </w:rPr>
        <w:t>sekund.</w:t>
      </w:r>
      <w:r w:rsidR="00AE357B" w:rsidRPr="00513430">
        <w:rPr>
          <w:rFonts w:cs="Calibri"/>
          <w:color w:val="000000" w:themeColor="text1"/>
        </w:rPr>
        <w:t xml:space="preserve"> </w:t>
      </w:r>
      <w:r w:rsidRPr="00513430">
        <w:rPr>
          <w:rFonts w:cs="Calibri"/>
          <w:color w:val="000000" w:themeColor="text1"/>
        </w:rPr>
        <w:t>V</w:t>
      </w:r>
      <w:r w:rsidR="00AE357B" w:rsidRPr="00513430">
        <w:rPr>
          <w:rFonts w:cs="Calibri"/>
          <w:color w:val="000000" w:themeColor="text1"/>
        </w:rPr>
        <w:t xml:space="preserve"> </w:t>
      </w:r>
      <w:r w:rsidRPr="00513430">
        <w:rPr>
          <w:rFonts w:cs="Calibri"/>
          <w:color w:val="000000" w:themeColor="text1"/>
        </w:rPr>
        <w:t>kolikor</w:t>
      </w:r>
      <w:r w:rsidR="00AE357B" w:rsidRPr="00513430">
        <w:rPr>
          <w:rFonts w:cs="Calibri"/>
          <w:color w:val="000000" w:themeColor="text1"/>
        </w:rPr>
        <w:t xml:space="preserve"> </w:t>
      </w:r>
      <w:r w:rsidRPr="00513430">
        <w:rPr>
          <w:rFonts w:cs="Calibri"/>
          <w:color w:val="000000" w:themeColor="text1"/>
        </w:rPr>
        <w:t>ekipa</w:t>
      </w:r>
      <w:r w:rsidR="00AE357B" w:rsidRPr="00513430">
        <w:rPr>
          <w:rFonts w:cs="Calibri"/>
          <w:color w:val="000000" w:themeColor="text1"/>
        </w:rPr>
        <w:t xml:space="preserve"> </w:t>
      </w:r>
      <w:r w:rsidRPr="00513430">
        <w:rPr>
          <w:rFonts w:cs="Calibri"/>
          <w:color w:val="000000" w:themeColor="text1"/>
        </w:rPr>
        <w:t>v</w:t>
      </w:r>
      <w:r w:rsidR="00AE357B" w:rsidRPr="00513430">
        <w:rPr>
          <w:rFonts w:cs="Calibri"/>
          <w:color w:val="000000" w:themeColor="text1"/>
        </w:rPr>
        <w:t xml:space="preserve"> </w:t>
      </w:r>
      <w:r w:rsidR="005314BE" w:rsidRPr="00513430">
        <w:rPr>
          <w:rFonts w:cs="Calibri"/>
          <w:color w:val="000000" w:themeColor="text1"/>
        </w:rPr>
        <w:t>6</w:t>
      </w:r>
      <w:r w:rsidRPr="00513430">
        <w:rPr>
          <w:rFonts w:cs="Calibri"/>
          <w:color w:val="000000" w:themeColor="text1"/>
        </w:rPr>
        <w:t>0</w:t>
      </w:r>
      <w:r w:rsidR="00AE357B" w:rsidRPr="00513430">
        <w:rPr>
          <w:rFonts w:cs="Calibri"/>
          <w:color w:val="000000" w:themeColor="text1"/>
        </w:rPr>
        <w:t xml:space="preserve"> </w:t>
      </w:r>
      <w:r w:rsidRPr="00513430">
        <w:rPr>
          <w:rFonts w:cs="Calibri"/>
          <w:color w:val="000000" w:themeColor="text1"/>
        </w:rPr>
        <w:t>sekundah</w:t>
      </w:r>
      <w:r w:rsidR="00AE357B" w:rsidRPr="00513430">
        <w:rPr>
          <w:rFonts w:cs="Calibri"/>
          <w:color w:val="000000" w:themeColor="text1"/>
        </w:rPr>
        <w:t xml:space="preserve"> </w:t>
      </w:r>
      <w:r w:rsidRPr="00513430">
        <w:rPr>
          <w:rFonts w:cs="Calibri"/>
          <w:color w:val="000000" w:themeColor="text1"/>
        </w:rPr>
        <w:t>ne</w:t>
      </w:r>
      <w:r w:rsidR="00AE357B" w:rsidRPr="00513430">
        <w:rPr>
          <w:rFonts w:cs="Calibri"/>
          <w:color w:val="000000" w:themeColor="text1"/>
        </w:rPr>
        <w:t xml:space="preserve"> </w:t>
      </w:r>
      <w:r w:rsidRPr="00513430">
        <w:rPr>
          <w:rFonts w:cs="Calibri"/>
          <w:color w:val="000000" w:themeColor="text1"/>
        </w:rPr>
        <w:t>pripravi</w:t>
      </w:r>
      <w:r w:rsidR="00AE357B" w:rsidRPr="00513430">
        <w:rPr>
          <w:rFonts w:cs="Calibri"/>
          <w:color w:val="000000" w:themeColor="text1"/>
        </w:rPr>
        <w:t xml:space="preserve"> </w:t>
      </w:r>
      <w:r w:rsidRPr="00513430">
        <w:rPr>
          <w:rFonts w:cs="Calibri"/>
          <w:color w:val="000000" w:themeColor="text1"/>
        </w:rPr>
        <w:t>orodja</w:t>
      </w:r>
      <w:r w:rsidR="00AE357B" w:rsidRPr="00513430">
        <w:rPr>
          <w:rFonts w:cs="Calibri"/>
          <w:color w:val="000000" w:themeColor="text1"/>
        </w:rPr>
        <w:t xml:space="preserve"> </w:t>
      </w:r>
      <w:r w:rsidRPr="00513430">
        <w:rPr>
          <w:rFonts w:cs="Calibri"/>
          <w:color w:val="000000" w:themeColor="text1"/>
        </w:rPr>
        <w:t>in</w:t>
      </w:r>
      <w:r w:rsidR="00AE357B" w:rsidRPr="00513430">
        <w:rPr>
          <w:rFonts w:cs="Calibri"/>
          <w:color w:val="000000" w:themeColor="text1"/>
        </w:rPr>
        <w:t xml:space="preserve"> </w:t>
      </w:r>
      <w:r w:rsidRPr="00513430">
        <w:rPr>
          <w:rFonts w:cs="Calibri"/>
          <w:color w:val="000000" w:themeColor="text1"/>
        </w:rPr>
        <w:t>ni</w:t>
      </w:r>
      <w:r w:rsidR="00AE357B" w:rsidRPr="00513430">
        <w:rPr>
          <w:rFonts w:cs="Calibri"/>
          <w:color w:val="000000" w:themeColor="text1"/>
        </w:rPr>
        <w:t xml:space="preserve"> </w:t>
      </w:r>
      <w:r w:rsidRPr="00513430">
        <w:rPr>
          <w:rFonts w:cs="Calibri"/>
          <w:color w:val="000000" w:themeColor="text1"/>
        </w:rPr>
        <w:t>pripravljena</w:t>
      </w:r>
      <w:r w:rsidR="00AE357B" w:rsidRPr="00513430">
        <w:rPr>
          <w:rFonts w:cs="Calibri"/>
          <w:color w:val="000000" w:themeColor="text1"/>
        </w:rPr>
        <w:t xml:space="preserve"> </w:t>
      </w:r>
      <w:r w:rsidRPr="00513430">
        <w:rPr>
          <w:rFonts w:cs="Calibri"/>
          <w:color w:val="000000" w:themeColor="text1"/>
        </w:rPr>
        <w:t>za</w:t>
      </w:r>
      <w:r w:rsidR="00AE357B" w:rsidRPr="00513430">
        <w:rPr>
          <w:rFonts w:cs="Calibri"/>
          <w:color w:val="000000" w:themeColor="text1"/>
        </w:rPr>
        <w:t xml:space="preserve"> </w:t>
      </w:r>
      <w:r w:rsidRPr="00513430">
        <w:rPr>
          <w:rFonts w:cs="Calibri"/>
          <w:color w:val="000000" w:themeColor="text1"/>
        </w:rPr>
        <w:t>začetek</w:t>
      </w:r>
      <w:r w:rsidR="00AE357B" w:rsidRPr="00513430">
        <w:rPr>
          <w:rFonts w:cs="Calibri"/>
          <w:color w:val="000000" w:themeColor="text1"/>
        </w:rPr>
        <w:t xml:space="preserve"> </w:t>
      </w:r>
      <w:r w:rsidRPr="00513430">
        <w:rPr>
          <w:rFonts w:cs="Calibri"/>
          <w:color w:val="000000" w:themeColor="text1"/>
        </w:rPr>
        <w:t>izvedbe</w:t>
      </w:r>
      <w:r w:rsidR="00AE357B" w:rsidRPr="00513430">
        <w:rPr>
          <w:rFonts w:cs="Calibri"/>
          <w:color w:val="000000" w:themeColor="text1"/>
        </w:rPr>
        <w:t xml:space="preserve"> </w:t>
      </w:r>
      <w:r w:rsidRPr="00513430">
        <w:rPr>
          <w:rFonts w:cs="Calibri"/>
          <w:color w:val="000000" w:themeColor="text1"/>
        </w:rPr>
        <w:t>vaje,</w:t>
      </w:r>
      <w:r w:rsidR="00AE357B" w:rsidRPr="00513430">
        <w:rPr>
          <w:rFonts w:cs="Calibri"/>
          <w:color w:val="000000" w:themeColor="text1"/>
        </w:rPr>
        <w:t xml:space="preserve"> </w:t>
      </w:r>
      <w:r w:rsidRPr="00513430">
        <w:rPr>
          <w:rFonts w:cs="Calibri"/>
          <w:color w:val="000000" w:themeColor="text1"/>
        </w:rPr>
        <w:t>se</w:t>
      </w:r>
      <w:r w:rsidR="00AE357B" w:rsidRPr="00513430">
        <w:rPr>
          <w:rFonts w:cs="Calibri"/>
          <w:color w:val="000000" w:themeColor="text1"/>
        </w:rPr>
        <w:t xml:space="preserve"> </w:t>
      </w:r>
      <w:r w:rsidRPr="00513430">
        <w:rPr>
          <w:rFonts w:cs="Calibri"/>
          <w:color w:val="000000" w:themeColor="text1"/>
        </w:rPr>
        <w:t>vsaka</w:t>
      </w:r>
      <w:r w:rsidR="00AE357B" w:rsidRPr="00513430">
        <w:rPr>
          <w:rFonts w:cs="Calibri"/>
          <w:color w:val="000000" w:themeColor="text1"/>
        </w:rPr>
        <w:t xml:space="preserve"> </w:t>
      </w:r>
      <w:r w:rsidRPr="00513430">
        <w:rPr>
          <w:rFonts w:cs="Calibri"/>
          <w:color w:val="000000" w:themeColor="text1"/>
        </w:rPr>
        <w:t>dodatna</w:t>
      </w:r>
      <w:r w:rsidR="00AE357B" w:rsidRPr="00513430">
        <w:rPr>
          <w:rFonts w:cs="Calibri"/>
          <w:color w:val="000000" w:themeColor="text1"/>
        </w:rPr>
        <w:t xml:space="preserve"> </w:t>
      </w:r>
      <w:r w:rsidRPr="00513430">
        <w:rPr>
          <w:rFonts w:cs="Calibri"/>
          <w:color w:val="000000" w:themeColor="text1"/>
        </w:rPr>
        <w:t>sekunda,</w:t>
      </w:r>
      <w:r w:rsidR="00AE357B" w:rsidRPr="00513430">
        <w:rPr>
          <w:rFonts w:cs="Calibri"/>
          <w:color w:val="000000" w:themeColor="text1"/>
        </w:rPr>
        <w:t xml:space="preserve"> </w:t>
      </w:r>
      <w:r w:rsidRPr="00513430">
        <w:rPr>
          <w:rFonts w:cs="Calibri"/>
          <w:color w:val="000000" w:themeColor="text1"/>
        </w:rPr>
        <w:t>ki</w:t>
      </w:r>
      <w:r w:rsidR="00AE357B" w:rsidRPr="00513430">
        <w:rPr>
          <w:rFonts w:cs="Calibri"/>
          <w:color w:val="000000" w:themeColor="text1"/>
        </w:rPr>
        <w:t xml:space="preserve"> </w:t>
      </w:r>
      <w:r w:rsidRPr="00513430">
        <w:rPr>
          <w:rFonts w:cs="Calibri"/>
          <w:color w:val="000000" w:themeColor="text1"/>
        </w:rPr>
        <w:t>jo</w:t>
      </w:r>
      <w:r w:rsidR="00AE357B" w:rsidRPr="00513430">
        <w:rPr>
          <w:rFonts w:cs="Calibri"/>
          <w:color w:val="000000" w:themeColor="text1"/>
        </w:rPr>
        <w:t xml:space="preserve"> </w:t>
      </w:r>
      <w:r w:rsidRPr="00513430">
        <w:rPr>
          <w:rFonts w:cs="Calibri"/>
          <w:color w:val="000000" w:themeColor="text1"/>
        </w:rPr>
        <w:t>ekipa</w:t>
      </w:r>
      <w:r w:rsidR="00AE357B" w:rsidRPr="00513430">
        <w:rPr>
          <w:rFonts w:cs="Calibri"/>
          <w:color w:val="000000" w:themeColor="text1"/>
        </w:rPr>
        <w:t xml:space="preserve"> </w:t>
      </w:r>
      <w:r w:rsidRPr="00513430">
        <w:rPr>
          <w:rFonts w:cs="Calibri"/>
          <w:color w:val="000000" w:themeColor="text1"/>
        </w:rPr>
        <w:t>porabi</w:t>
      </w:r>
      <w:r w:rsidR="00AE357B" w:rsidRPr="00513430">
        <w:rPr>
          <w:rFonts w:cs="Calibri"/>
          <w:color w:val="000000" w:themeColor="text1"/>
        </w:rPr>
        <w:t xml:space="preserve"> </w:t>
      </w:r>
      <w:r w:rsidRPr="00513430">
        <w:rPr>
          <w:rFonts w:cs="Calibri"/>
          <w:color w:val="000000" w:themeColor="text1"/>
        </w:rPr>
        <w:t>za</w:t>
      </w:r>
      <w:r w:rsidR="00AE357B" w:rsidRPr="00513430">
        <w:rPr>
          <w:rFonts w:cs="Calibri"/>
          <w:color w:val="000000" w:themeColor="text1"/>
        </w:rPr>
        <w:t xml:space="preserve"> </w:t>
      </w:r>
      <w:r w:rsidRPr="00513430">
        <w:rPr>
          <w:rFonts w:cs="Calibri"/>
          <w:color w:val="000000" w:themeColor="text1"/>
        </w:rPr>
        <w:t>pripravo</w:t>
      </w:r>
      <w:r w:rsidR="00AE357B" w:rsidRPr="00513430">
        <w:rPr>
          <w:rFonts w:cs="Calibri"/>
          <w:color w:val="000000" w:themeColor="text1"/>
        </w:rPr>
        <w:t xml:space="preserve"> </w:t>
      </w:r>
      <w:r w:rsidRPr="00513430">
        <w:rPr>
          <w:rFonts w:cs="Calibri"/>
          <w:color w:val="000000" w:themeColor="text1"/>
        </w:rPr>
        <w:t>šteje</w:t>
      </w:r>
      <w:r w:rsidR="00AE357B" w:rsidRPr="00513430">
        <w:rPr>
          <w:rFonts w:cs="Calibri"/>
          <w:color w:val="000000" w:themeColor="text1"/>
        </w:rPr>
        <w:t xml:space="preserve"> </w:t>
      </w:r>
      <w:r w:rsidRPr="00513430">
        <w:rPr>
          <w:rFonts w:cs="Calibri"/>
          <w:color w:val="000000" w:themeColor="text1"/>
        </w:rPr>
        <w:t>kot</w:t>
      </w:r>
      <w:r w:rsidR="00AE357B" w:rsidRPr="00513430">
        <w:rPr>
          <w:rFonts w:cs="Calibri"/>
          <w:color w:val="000000" w:themeColor="text1"/>
        </w:rPr>
        <w:t xml:space="preserve"> </w:t>
      </w:r>
      <w:r w:rsidRPr="00513430">
        <w:rPr>
          <w:rFonts w:cs="Calibri"/>
          <w:color w:val="000000" w:themeColor="text1"/>
        </w:rPr>
        <w:t>1</w:t>
      </w:r>
      <w:r w:rsidR="00AE357B" w:rsidRPr="00513430">
        <w:rPr>
          <w:rFonts w:cs="Calibri"/>
          <w:color w:val="000000" w:themeColor="text1"/>
        </w:rPr>
        <w:t xml:space="preserve"> </w:t>
      </w:r>
      <w:r w:rsidRPr="00513430">
        <w:rPr>
          <w:rFonts w:cs="Calibri"/>
          <w:color w:val="000000" w:themeColor="text1"/>
        </w:rPr>
        <w:t>negativna</w:t>
      </w:r>
      <w:r w:rsidR="00AE357B" w:rsidRPr="00513430">
        <w:rPr>
          <w:rFonts w:cs="Calibri"/>
          <w:color w:val="000000" w:themeColor="text1"/>
        </w:rPr>
        <w:t xml:space="preserve"> </w:t>
      </w:r>
      <w:r w:rsidRPr="00513430">
        <w:rPr>
          <w:rFonts w:cs="Calibri"/>
          <w:color w:val="000000" w:themeColor="text1"/>
        </w:rPr>
        <w:t>točka.</w:t>
      </w:r>
      <w:r w:rsidR="00AE357B" w:rsidRPr="00513430">
        <w:rPr>
          <w:rFonts w:cs="Calibri"/>
          <w:color w:val="000000" w:themeColor="text1"/>
        </w:rPr>
        <w:t xml:space="preserve"> </w:t>
      </w:r>
    </w:p>
    <w:p w14:paraId="75A3B8FA" w14:textId="77777777" w:rsidR="00E72309" w:rsidRPr="00513430" w:rsidRDefault="00E72309" w:rsidP="00E72309">
      <w:pPr>
        <w:pStyle w:val="Noga"/>
        <w:rPr>
          <w:rFonts w:asciiTheme="minorHAnsi" w:hAnsiTheme="minorHAnsi"/>
          <w:color w:val="000000" w:themeColor="text1"/>
          <w:sz w:val="24"/>
          <w:szCs w:val="24"/>
        </w:rPr>
      </w:pPr>
    </w:p>
    <w:p w14:paraId="24FC3E9E" w14:textId="77777777" w:rsidR="00E72309" w:rsidRPr="00513430" w:rsidRDefault="00E72309" w:rsidP="00E72309">
      <w:pPr>
        <w:pStyle w:val="Navadensplet"/>
        <w:spacing w:before="0" w:beforeAutospacing="0" w:after="0" w:afterAutospacing="0"/>
        <w:rPr>
          <w:color w:val="000000" w:themeColor="text1"/>
        </w:rPr>
      </w:pPr>
      <w:r w:rsidRPr="00513430">
        <w:rPr>
          <w:b/>
          <w:bCs/>
          <w:color w:val="000000" w:themeColor="text1"/>
          <w:u w:val="single"/>
        </w:rPr>
        <w:t>IZVEDBA</w:t>
      </w:r>
      <w:r w:rsidR="00AE357B" w:rsidRPr="00513430">
        <w:rPr>
          <w:b/>
          <w:bCs/>
          <w:color w:val="000000" w:themeColor="text1"/>
          <w:u w:val="single"/>
        </w:rPr>
        <w:t xml:space="preserve"> </w:t>
      </w:r>
      <w:r w:rsidRPr="00513430">
        <w:rPr>
          <w:b/>
          <w:bCs/>
          <w:color w:val="000000" w:themeColor="text1"/>
          <w:u w:val="single"/>
        </w:rPr>
        <w:t>VAJE</w:t>
      </w:r>
    </w:p>
    <w:p w14:paraId="7BFAE72C" w14:textId="77777777" w:rsidR="002A4ECB" w:rsidRPr="00513430" w:rsidRDefault="002A4ECB" w:rsidP="002A4ECB">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Nalogo izvaja en tekmovalec.</w:t>
      </w:r>
      <w:r w:rsidRPr="00513430">
        <w:t xml:space="preserve"> </w:t>
      </w:r>
      <w:r w:rsidRPr="00513430">
        <w:rPr>
          <w:rFonts w:asciiTheme="minorHAnsi" w:hAnsiTheme="minorHAnsi" w:cs="Calibri"/>
          <w:color w:val="000000" w:themeColor="text1"/>
          <w:sz w:val="24"/>
          <w:szCs w:val="24"/>
        </w:rPr>
        <w:t>Po pripravi orodja/opreme ekipa izžreba, kateri od tekmovalcev bo opravljal zastavljeno nalogo. Ostala tekmovalca pri izvajanju vaje ne sodelujeta ali kakršen koli način pomagata pri izvedbi vaje.</w:t>
      </w:r>
    </w:p>
    <w:p w14:paraId="63837087" w14:textId="77777777" w:rsidR="002A4ECB" w:rsidRPr="00513430" w:rsidRDefault="002A4ECB" w:rsidP="002A4ECB">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Ekipa ob začetku vaje prejme razstavljeno ročno radijsko postajo brez ročnega</w:t>
      </w:r>
      <w:r w:rsidR="00962844" w:rsidRPr="00513430">
        <w:rPr>
          <w:rFonts w:asciiTheme="minorHAnsi" w:hAnsiTheme="minorHAnsi" w:cs="Calibri"/>
          <w:color w:val="000000" w:themeColor="text1"/>
          <w:sz w:val="24"/>
          <w:szCs w:val="24"/>
        </w:rPr>
        <w:t>/zunanjega</w:t>
      </w:r>
      <w:r w:rsidRPr="00513430">
        <w:rPr>
          <w:rFonts w:asciiTheme="minorHAnsi" w:hAnsiTheme="minorHAnsi" w:cs="Calibri"/>
          <w:color w:val="000000" w:themeColor="text1"/>
          <w:sz w:val="24"/>
          <w:szCs w:val="24"/>
        </w:rPr>
        <w:t xml:space="preserve"> mikrofona</w:t>
      </w:r>
      <w:r w:rsidR="00962844"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w:t>
      </w:r>
      <w:proofErr w:type="spellStart"/>
      <w:r w:rsidRPr="00513430">
        <w:rPr>
          <w:rFonts w:asciiTheme="minorHAnsi" w:hAnsiTheme="minorHAnsi" w:cs="Calibri"/>
          <w:color w:val="000000" w:themeColor="text1"/>
          <w:sz w:val="24"/>
          <w:szCs w:val="24"/>
        </w:rPr>
        <w:t>pogovorke</w:t>
      </w:r>
      <w:proofErr w:type="spellEnd"/>
      <w:r w:rsidRPr="00513430">
        <w:rPr>
          <w:rFonts w:asciiTheme="minorHAnsi" w:hAnsiTheme="minorHAnsi" w:cs="Calibri"/>
          <w:color w:val="000000" w:themeColor="text1"/>
          <w:sz w:val="24"/>
          <w:szCs w:val="24"/>
        </w:rPr>
        <w:t>«), testni list z navedenim pozivnim znakom tekmovalne skupine in osebe, ki ji sporočilo predajajo ter vsebino sporočila, ki ga morajo predati (glej prilogo 1).</w:t>
      </w:r>
    </w:p>
    <w:p w14:paraId="4480DA76" w14:textId="77777777" w:rsidR="002A4ECB" w:rsidRPr="00513430" w:rsidRDefault="002A4ECB" w:rsidP="0011644A">
      <w:pPr>
        <w:pStyle w:val="Noga"/>
        <w:tabs>
          <w:tab w:val="clear" w:pos="9072"/>
        </w:tabs>
        <w:rPr>
          <w:rFonts w:asciiTheme="minorHAnsi" w:hAnsiTheme="minorHAnsi" w:cs="Calibri"/>
          <w:color w:val="000000" w:themeColor="text1"/>
          <w:sz w:val="24"/>
          <w:szCs w:val="24"/>
        </w:rPr>
      </w:pPr>
    </w:p>
    <w:p w14:paraId="1E49BE88" w14:textId="77777777" w:rsidR="002A4ECB" w:rsidRPr="00513430" w:rsidRDefault="002A4ECB" w:rsidP="002A4ECB">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Izžrebani tekmovalec izvede nalogo, ki vsebuje sledeče postopke:</w:t>
      </w:r>
    </w:p>
    <w:p w14:paraId="0E1F1CD5" w14:textId="77777777" w:rsidR="002A4ECB" w:rsidRPr="00513430" w:rsidRDefault="002A4ECB" w:rsidP="002A4ECB">
      <w:pPr>
        <w:pStyle w:val="Noga"/>
        <w:numPr>
          <w:ilvl w:val="0"/>
          <w:numId w:val="28"/>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Postopek 1: Pravilno sestavi ročno radijsko postajo.</w:t>
      </w:r>
    </w:p>
    <w:p w14:paraId="5AA1DE69" w14:textId="77777777" w:rsidR="002A4ECB" w:rsidRPr="00513430" w:rsidRDefault="002A4ECB" w:rsidP="002A4ECB">
      <w:pPr>
        <w:pStyle w:val="Noga"/>
        <w:numPr>
          <w:ilvl w:val="0"/>
          <w:numId w:val="28"/>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Postopek 2: Pravilno nastavi določeni radijski kanal na ročni radijski postaji.</w:t>
      </w:r>
    </w:p>
    <w:p w14:paraId="0EDE437B" w14:textId="77777777" w:rsidR="002A4ECB" w:rsidRPr="00513430" w:rsidRDefault="002A4ECB" w:rsidP="002A4ECB">
      <w:pPr>
        <w:pStyle w:val="Noga"/>
        <w:numPr>
          <w:ilvl w:val="0"/>
          <w:numId w:val="28"/>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Postopek 3: Pravilno vzpostavi zvezo preko ročne radijske postaje</w:t>
      </w:r>
      <w:r w:rsidR="00084894" w:rsidRPr="00513430">
        <w:rPr>
          <w:rFonts w:asciiTheme="minorHAnsi" w:hAnsiTheme="minorHAnsi" w:cs="Calibri"/>
          <w:color w:val="000000" w:themeColor="text1"/>
          <w:sz w:val="24"/>
          <w:szCs w:val="24"/>
        </w:rPr>
        <w:t>.</w:t>
      </w:r>
    </w:p>
    <w:p w14:paraId="7FCF7748" w14:textId="77777777" w:rsidR="002A4ECB" w:rsidRPr="00513430" w:rsidRDefault="002A4ECB" w:rsidP="002A4ECB">
      <w:pPr>
        <w:pStyle w:val="Noga"/>
        <w:numPr>
          <w:ilvl w:val="0"/>
          <w:numId w:val="28"/>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Postopek 4: Pravilno preda</w:t>
      </w:r>
      <w:r w:rsidR="00084894" w:rsidRPr="00513430">
        <w:rPr>
          <w:rFonts w:asciiTheme="minorHAnsi" w:hAnsiTheme="minorHAnsi" w:cs="Calibri"/>
          <w:color w:val="000000" w:themeColor="text1"/>
          <w:sz w:val="24"/>
          <w:szCs w:val="24"/>
        </w:rPr>
        <w:t>j</w:t>
      </w:r>
      <w:r w:rsidRPr="00513430">
        <w:rPr>
          <w:rFonts w:asciiTheme="minorHAnsi" w:hAnsiTheme="minorHAnsi" w:cs="Calibri"/>
          <w:color w:val="000000" w:themeColor="text1"/>
          <w:sz w:val="24"/>
          <w:szCs w:val="24"/>
        </w:rPr>
        <w:t xml:space="preserve"> sporočilo preko radijske postaje</w:t>
      </w:r>
      <w:r w:rsidR="00084894" w:rsidRPr="00513430">
        <w:rPr>
          <w:rFonts w:asciiTheme="minorHAnsi" w:hAnsiTheme="minorHAnsi" w:cs="Calibri"/>
          <w:color w:val="000000" w:themeColor="text1"/>
          <w:sz w:val="24"/>
          <w:szCs w:val="24"/>
        </w:rPr>
        <w:t>.</w:t>
      </w:r>
    </w:p>
    <w:p w14:paraId="55200ECC" w14:textId="77777777" w:rsidR="002A4ECB" w:rsidRPr="00513430" w:rsidRDefault="002A4ECB" w:rsidP="002A4ECB">
      <w:pPr>
        <w:pStyle w:val="Noga"/>
        <w:numPr>
          <w:ilvl w:val="0"/>
          <w:numId w:val="28"/>
        </w:numPr>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Postopek 5: Pravilno zaključi komunikacijo.</w:t>
      </w:r>
    </w:p>
    <w:p w14:paraId="49E49BE0" w14:textId="77777777" w:rsidR="005314BE" w:rsidRPr="00513430" w:rsidRDefault="005314BE" w:rsidP="005314BE">
      <w:pPr>
        <w:pStyle w:val="Noga"/>
        <w:rPr>
          <w:rFonts w:asciiTheme="minorHAnsi" w:hAnsiTheme="minorHAnsi" w:cs="Calibri"/>
          <w:color w:val="000000" w:themeColor="text1"/>
          <w:sz w:val="24"/>
          <w:szCs w:val="24"/>
        </w:rPr>
      </w:pPr>
    </w:p>
    <w:p w14:paraId="623CAC33" w14:textId="77777777" w:rsidR="002A4ECB" w:rsidRPr="00513430" w:rsidRDefault="002A4ECB" w:rsidP="002A4ECB">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 xml:space="preserve">Tekmovalec odgovarja in praktično prikaže zahtevane postopke v nalogi. </w:t>
      </w:r>
    </w:p>
    <w:p w14:paraId="4CA719D6" w14:textId="77777777" w:rsidR="00962844" w:rsidRPr="00513430" w:rsidRDefault="00962844" w:rsidP="00962844">
      <w:pPr>
        <w:rPr>
          <w:rFonts w:cs="Calibri"/>
          <w:i/>
          <w:color w:val="000000" w:themeColor="text1"/>
        </w:rPr>
      </w:pPr>
      <w:r w:rsidRPr="00513430">
        <w:rPr>
          <w:rFonts w:cs="Calibri"/>
          <w:i/>
          <w:color w:val="000000" w:themeColor="text1"/>
        </w:rPr>
        <w:t xml:space="preserve">Primer pravilne komunikacije preko radijskih postaj, ki vključuje vseh 5 postopkov je predložen v prilogi 2. </w:t>
      </w:r>
    </w:p>
    <w:p w14:paraId="41970381" w14:textId="77777777" w:rsidR="00962844" w:rsidRPr="00513430" w:rsidRDefault="00962844" w:rsidP="002A4ECB">
      <w:pPr>
        <w:pStyle w:val="Noga"/>
        <w:rPr>
          <w:rFonts w:asciiTheme="minorHAnsi" w:hAnsiTheme="minorHAnsi" w:cs="Calibri"/>
          <w:color w:val="000000" w:themeColor="text1"/>
          <w:sz w:val="24"/>
          <w:szCs w:val="24"/>
        </w:rPr>
      </w:pPr>
    </w:p>
    <w:p w14:paraId="596E40C1" w14:textId="77777777" w:rsidR="005314BE" w:rsidRPr="00513430" w:rsidRDefault="002A4ECB" w:rsidP="002A4ECB">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Tekmovalec ima za izvedbo naloge na voljo 120 sekund.</w:t>
      </w:r>
    </w:p>
    <w:p w14:paraId="75B72498" w14:textId="77777777" w:rsidR="002A4ECB" w:rsidRPr="00513430" w:rsidRDefault="002A4ECB" w:rsidP="002A4ECB">
      <w:pPr>
        <w:pStyle w:val="Noga"/>
        <w:rPr>
          <w:rFonts w:asciiTheme="minorHAnsi" w:hAnsiTheme="minorHAnsi" w:cs="Calibri"/>
          <w:color w:val="000000" w:themeColor="text1"/>
          <w:sz w:val="24"/>
          <w:szCs w:val="24"/>
        </w:rPr>
      </w:pPr>
    </w:p>
    <w:p w14:paraId="0E03DE6C" w14:textId="77777777" w:rsidR="002A4ECB" w:rsidRPr="00513430" w:rsidRDefault="002A4ECB" w:rsidP="002A4ECB">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 xml:space="preserve">Po pripravi orodja/opreme/pribora ekipa da sodniku znak, da je pripravljena za začetek. Na povelje sodnika »Pozor, zdaj!« tekmovalec začne z izvedbo postopkov. Sodnik spremlja postopke in označi v kontrolni list ali je tekmovalec pravilno izvedel postopek (DA) ali ni pravilno izvedel postopka (NE). </w:t>
      </w:r>
      <w:r w:rsidRPr="00513430">
        <w:rPr>
          <w:rFonts w:asciiTheme="minorHAnsi" w:hAnsiTheme="minorHAnsi" w:cs="Calibri"/>
          <w:color w:val="000000" w:themeColor="text1"/>
          <w:sz w:val="24"/>
          <w:szCs w:val="24"/>
        </w:rPr>
        <w:lastRenderedPageBreak/>
        <w:t>Komunikacija preko radijskih postaj mora potekati po pravilih sporočanja med dvema radijskima postajama, to pomeni, da mora vsebovati sledeče elemente:</w:t>
      </w:r>
    </w:p>
    <w:p w14:paraId="45788ACF" w14:textId="77777777" w:rsidR="002A4ECB" w:rsidRPr="00513430" w:rsidRDefault="002A4ECB" w:rsidP="002A4ECB">
      <w:pPr>
        <w:pStyle w:val="Noga"/>
        <w:numPr>
          <w:ilvl w:val="0"/>
          <w:numId w:val="29"/>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komu je namenjeno (koga kličemo)</w:t>
      </w:r>
    </w:p>
    <w:p w14:paraId="3C71FC2B" w14:textId="77777777" w:rsidR="002A4ECB" w:rsidRPr="00513430" w:rsidRDefault="002A4ECB" w:rsidP="002A4ECB">
      <w:pPr>
        <w:pStyle w:val="Noga"/>
        <w:numPr>
          <w:ilvl w:val="0"/>
          <w:numId w:val="29"/>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kdo je sporočevalec (kdo kliče)</w:t>
      </w:r>
    </w:p>
    <w:p w14:paraId="7BE3D6B5" w14:textId="77777777" w:rsidR="002A4ECB" w:rsidRPr="00513430" w:rsidRDefault="002A4ECB" w:rsidP="002A4ECB">
      <w:pPr>
        <w:pStyle w:val="Noga"/>
        <w:numPr>
          <w:ilvl w:val="0"/>
          <w:numId w:val="29"/>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sporočilo</w:t>
      </w:r>
    </w:p>
    <w:p w14:paraId="6EB0DCD4" w14:textId="77777777" w:rsidR="002A4ECB" w:rsidRPr="00513430" w:rsidRDefault="002A4ECB" w:rsidP="002A4ECB">
      <w:pPr>
        <w:pStyle w:val="Noga"/>
        <w:numPr>
          <w:ilvl w:val="0"/>
          <w:numId w:val="29"/>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SPREJEM oz. KONČANO.</w:t>
      </w:r>
    </w:p>
    <w:p w14:paraId="1214B39E" w14:textId="77777777" w:rsidR="002A4ECB" w:rsidRPr="00513430" w:rsidRDefault="002A4ECB" w:rsidP="002A4ECB">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V primeru, da kateri od elementov manjka ali pa da sporočilo ni smiselno pravilno, se komunikacija oceni kot nepravilno.</w:t>
      </w:r>
    </w:p>
    <w:p w14:paraId="3F3B7EF4" w14:textId="77777777" w:rsidR="002A4ECB" w:rsidRPr="00513430" w:rsidRDefault="002A4ECB" w:rsidP="002A4ECB">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Sodnik v času 120 sekund nič ne sprašuje ali usmerja ekipe, le pozorno spremlja njihovo delo, posluša in beleži rezultat.</w:t>
      </w:r>
    </w:p>
    <w:p w14:paraId="68822636" w14:textId="77777777" w:rsidR="002A4ECB" w:rsidRPr="00513430" w:rsidRDefault="002A4ECB" w:rsidP="002A4ECB">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V primeru, da je ekipa nalogo opravila v 120 sekundah brez napak, se vpiše v rezultat brez kazenskih točk (0 NT). V primeru, da ekipa posameznega postopka v 120 sekundah ni izvedla ali ga je izvedla narobe, se dosodi 5 negativnih točk za vsak primer.</w:t>
      </w:r>
    </w:p>
    <w:p w14:paraId="6400E212" w14:textId="77777777" w:rsidR="002A4ECB" w:rsidRPr="00513430" w:rsidRDefault="002A4ECB" w:rsidP="002A4ECB">
      <w:pPr>
        <w:pStyle w:val="Noga"/>
        <w:rPr>
          <w:rFonts w:asciiTheme="minorHAnsi" w:hAnsiTheme="minorHAnsi" w:cs="Calibri"/>
          <w:b/>
          <w:bCs/>
          <w:color w:val="000000" w:themeColor="text1"/>
          <w:sz w:val="24"/>
          <w:szCs w:val="24"/>
        </w:rPr>
      </w:pPr>
    </w:p>
    <w:p w14:paraId="10EDC16E" w14:textId="77777777" w:rsidR="002A4ECB" w:rsidRDefault="002A4ECB" w:rsidP="005314BE">
      <w:pPr>
        <w:pStyle w:val="Noga"/>
        <w:rPr>
          <w:rFonts w:asciiTheme="minorHAnsi" w:hAnsiTheme="minorHAnsi" w:cs="Calibri"/>
          <w:color w:val="000000" w:themeColor="text1"/>
          <w:sz w:val="24"/>
          <w:szCs w:val="24"/>
        </w:rPr>
      </w:pPr>
      <w:r w:rsidRPr="00513430">
        <w:rPr>
          <w:rFonts w:asciiTheme="minorHAnsi" w:hAnsiTheme="minorHAnsi" w:cs="Calibri"/>
          <w:b/>
          <w:bCs/>
          <w:color w:val="000000" w:themeColor="text1"/>
          <w:sz w:val="24"/>
          <w:szCs w:val="24"/>
        </w:rPr>
        <w:t>Konec vaje:</w:t>
      </w:r>
      <w:r w:rsidRPr="00513430">
        <w:rPr>
          <w:rFonts w:asciiTheme="minorHAnsi" w:hAnsiTheme="minorHAnsi" w:cs="Calibri"/>
          <w:color w:val="000000" w:themeColor="text1"/>
          <w:sz w:val="24"/>
          <w:szCs w:val="24"/>
        </w:rPr>
        <w:t xml:space="preserve"> </w:t>
      </w:r>
      <w:r w:rsidR="00B56562" w:rsidRPr="00B56562">
        <w:rPr>
          <w:rFonts w:asciiTheme="minorHAnsi" w:hAnsiTheme="minorHAnsi" w:cs="Calibri"/>
          <w:color w:val="000000" w:themeColor="text1"/>
          <w:sz w:val="24"/>
          <w:szCs w:val="24"/>
        </w:rPr>
        <w:t>ko je ekipa izvedla vse postopke in zaključila komunikacijo po radijski postaji z besedo »KONČANO«.</w:t>
      </w:r>
    </w:p>
    <w:p w14:paraId="0C225A3A" w14:textId="77777777" w:rsidR="00B56562" w:rsidRPr="00513430" w:rsidRDefault="00B56562" w:rsidP="005314BE">
      <w:pPr>
        <w:pStyle w:val="Noga"/>
        <w:rPr>
          <w:rFonts w:asciiTheme="minorHAnsi" w:hAnsiTheme="minorHAnsi" w:cs="Calibri"/>
          <w:color w:val="000000" w:themeColor="text1"/>
          <w:sz w:val="24"/>
          <w:szCs w:val="24"/>
        </w:rPr>
      </w:pPr>
    </w:p>
    <w:p w14:paraId="1CEC1E91" w14:textId="77777777" w:rsidR="005314BE" w:rsidRPr="00513430" w:rsidRDefault="005314BE" w:rsidP="005314BE">
      <w:pPr>
        <w:rPr>
          <w:rFonts w:ascii="Calibri" w:hAnsi="Calibri" w:cs="Calibri"/>
          <w:color w:val="000000" w:themeColor="text1"/>
        </w:rPr>
      </w:pPr>
      <w:r w:rsidRPr="00513430">
        <w:rPr>
          <w:rFonts w:ascii="Calibri" w:hAnsi="Calibri" w:cs="Calibri"/>
          <w:color w:val="000000" w:themeColor="text1"/>
          <w:u w:val="single"/>
        </w:rPr>
        <w:t xml:space="preserve">Ekipa ima na voljo </w:t>
      </w:r>
      <w:r w:rsidR="00BD5FC4" w:rsidRPr="00513430">
        <w:rPr>
          <w:rFonts w:ascii="Calibri" w:hAnsi="Calibri" w:cs="Calibri"/>
          <w:color w:val="000000" w:themeColor="text1"/>
          <w:u w:val="single"/>
        </w:rPr>
        <w:t>120</w:t>
      </w:r>
      <w:r w:rsidRPr="00513430">
        <w:rPr>
          <w:rFonts w:ascii="Calibri" w:hAnsi="Calibri" w:cs="Calibri"/>
          <w:color w:val="000000" w:themeColor="text1"/>
          <w:u w:val="single"/>
        </w:rPr>
        <w:t xml:space="preserve"> sekund.</w:t>
      </w:r>
      <w:r w:rsidRPr="00513430">
        <w:rPr>
          <w:rFonts w:ascii="Calibri" w:hAnsi="Calibri" w:cs="Calibri"/>
          <w:color w:val="000000" w:themeColor="text1"/>
        </w:rPr>
        <w:t xml:space="preserve"> Po tem času mora zaključiti z delom. Če v predvidenem času ekipa vaje ne zaključi, prejme ekipa po 5 negativnih točk za vsak neizveden ali nepravilno izveden postopek (po primeru) po ocenjevanju.</w:t>
      </w:r>
    </w:p>
    <w:p w14:paraId="295D5CB2" w14:textId="77777777" w:rsidR="00BD5FC4" w:rsidRPr="00513430" w:rsidRDefault="00BD5FC4" w:rsidP="00BD5FC4">
      <w:pPr>
        <w:pStyle w:val="Naslov2"/>
        <w:rPr>
          <w:color w:val="000000" w:themeColor="text1"/>
          <w:szCs w:val="24"/>
        </w:rPr>
      </w:pPr>
      <w:r w:rsidRPr="00513430">
        <w:rPr>
          <w:color w:val="000000" w:themeColor="text1"/>
        </w:rPr>
        <w:t>OCENJEVANJE</w:t>
      </w:r>
    </w:p>
    <w:tbl>
      <w:tblPr>
        <w:tblStyle w:val="Svetlosenenje"/>
        <w:tblW w:w="5000" w:type="pct"/>
        <w:tblLook w:val="0600" w:firstRow="0" w:lastRow="0" w:firstColumn="0" w:lastColumn="0" w:noHBand="1" w:noVBand="1"/>
      </w:tblPr>
      <w:tblGrid>
        <w:gridCol w:w="8104"/>
        <w:gridCol w:w="767"/>
        <w:gridCol w:w="767"/>
      </w:tblGrid>
      <w:tr w:rsidR="00BD5FC4" w:rsidRPr="00513430" w14:paraId="26647B7A" w14:textId="77777777" w:rsidTr="001C19F1">
        <w:tc>
          <w:tcPr>
            <w:tcW w:w="4204" w:type="pct"/>
            <w:tcBorders>
              <w:top w:val="single" w:sz="12" w:space="0" w:color="000000" w:themeColor="text1"/>
              <w:bottom w:val="single" w:sz="12" w:space="0" w:color="000000" w:themeColor="text1"/>
            </w:tcBorders>
          </w:tcPr>
          <w:p w14:paraId="7DB9DF18" w14:textId="77777777" w:rsidR="00BD5FC4" w:rsidRPr="00513430" w:rsidRDefault="00BD5FC4" w:rsidP="001C19F1">
            <w:pPr>
              <w:rPr>
                <w:rFonts w:cs="Calibri"/>
                <w:b/>
                <w:bCs/>
                <w:color w:val="000000" w:themeColor="text1"/>
                <w:sz w:val="22"/>
                <w:szCs w:val="22"/>
              </w:rPr>
            </w:pPr>
            <w:r w:rsidRPr="00513430">
              <w:rPr>
                <w:rFonts w:cs="Calibri"/>
                <w:b/>
                <w:bCs/>
                <w:color w:val="000000" w:themeColor="text1"/>
                <w:sz w:val="22"/>
                <w:szCs w:val="22"/>
              </w:rPr>
              <w:t xml:space="preserve">Za vsak nepravilno izveden ali neizveden </w:t>
            </w:r>
            <w:r w:rsidR="00641B47" w:rsidRPr="00513430">
              <w:rPr>
                <w:rFonts w:cs="Calibri"/>
                <w:b/>
                <w:bCs/>
                <w:color w:val="000000" w:themeColor="text1"/>
                <w:sz w:val="22"/>
                <w:szCs w:val="22"/>
              </w:rPr>
              <w:t>postopek</w:t>
            </w:r>
            <w:r w:rsidRPr="00513430">
              <w:rPr>
                <w:rFonts w:cs="Calibri"/>
                <w:b/>
                <w:bCs/>
                <w:color w:val="000000" w:themeColor="text1"/>
                <w:sz w:val="22"/>
                <w:szCs w:val="22"/>
              </w:rPr>
              <w:t>:</w:t>
            </w:r>
          </w:p>
        </w:tc>
        <w:tc>
          <w:tcPr>
            <w:tcW w:w="398" w:type="pct"/>
            <w:tcBorders>
              <w:top w:val="single" w:sz="12" w:space="0" w:color="000000" w:themeColor="text1"/>
              <w:bottom w:val="single" w:sz="12" w:space="0" w:color="000000" w:themeColor="text1"/>
            </w:tcBorders>
          </w:tcPr>
          <w:p w14:paraId="5EB09207" w14:textId="77777777" w:rsidR="00BD5FC4" w:rsidRPr="00513430" w:rsidRDefault="00BD5FC4" w:rsidP="001C19F1">
            <w:pPr>
              <w:jc w:val="right"/>
              <w:rPr>
                <w:rFonts w:cs="Calibri"/>
                <w:b/>
                <w:bCs/>
                <w:color w:val="000000" w:themeColor="text1"/>
                <w:sz w:val="22"/>
                <w:szCs w:val="22"/>
              </w:rPr>
            </w:pPr>
            <w:r w:rsidRPr="00513430">
              <w:rPr>
                <w:rFonts w:cs="Calibri"/>
                <w:b/>
                <w:bCs/>
                <w:color w:val="000000" w:themeColor="text1"/>
                <w:sz w:val="22"/>
                <w:szCs w:val="22"/>
              </w:rPr>
              <w:softHyphen/>
              <w:t>5</w:t>
            </w:r>
          </w:p>
        </w:tc>
        <w:tc>
          <w:tcPr>
            <w:tcW w:w="398" w:type="pct"/>
            <w:tcBorders>
              <w:top w:val="single" w:sz="12" w:space="0" w:color="000000" w:themeColor="text1"/>
              <w:bottom w:val="single" w:sz="12" w:space="0" w:color="000000" w:themeColor="text1"/>
            </w:tcBorders>
          </w:tcPr>
          <w:p w14:paraId="36DF0F8E" w14:textId="77777777" w:rsidR="00BD5FC4" w:rsidRPr="00513430" w:rsidRDefault="00BD5FC4" w:rsidP="001C19F1">
            <w:pPr>
              <w:jc w:val="center"/>
              <w:rPr>
                <w:rFonts w:cs="Calibri"/>
                <w:b/>
                <w:bCs/>
                <w:color w:val="000000" w:themeColor="text1"/>
                <w:sz w:val="22"/>
                <w:szCs w:val="22"/>
              </w:rPr>
            </w:pPr>
            <w:r w:rsidRPr="00513430">
              <w:rPr>
                <w:rFonts w:cs="Calibri"/>
                <w:b/>
                <w:bCs/>
                <w:color w:val="000000" w:themeColor="text1"/>
                <w:sz w:val="22"/>
                <w:szCs w:val="22"/>
              </w:rPr>
              <w:t>NT</w:t>
            </w:r>
          </w:p>
        </w:tc>
      </w:tr>
      <w:tr w:rsidR="00BD5FC4" w:rsidRPr="00513430" w14:paraId="4D1130CF" w14:textId="77777777" w:rsidTr="001C19F1">
        <w:tblPrEx>
          <w:tblLook w:val="0680" w:firstRow="0"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14:paraId="77E1B655" w14:textId="77777777" w:rsidR="00BD5FC4" w:rsidRPr="00513430" w:rsidRDefault="00BD5FC4" w:rsidP="001C19F1">
            <w:pPr>
              <w:rPr>
                <w:rFonts w:ascii="Calibri" w:hAnsi="Calibri" w:cs="Calibri"/>
                <w:b w:val="0"/>
                <w:color w:val="000000" w:themeColor="text1"/>
                <w:sz w:val="22"/>
                <w:szCs w:val="22"/>
              </w:rPr>
            </w:pPr>
            <w:r w:rsidRPr="00513430">
              <w:rPr>
                <w:rFonts w:ascii="Calibri" w:hAnsi="Calibri" w:cs="Calibri"/>
                <w:color w:val="000000" w:themeColor="text1"/>
                <w:sz w:val="22"/>
                <w:szCs w:val="22"/>
              </w:rPr>
              <w:t>Nepravilno delo:</w:t>
            </w:r>
          </w:p>
        </w:tc>
        <w:tc>
          <w:tcPr>
            <w:tcW w:w="398" w:type="pct"/>
            <w:tcBorders>
              <w:top w:val="single" w:sz="12" w:space="0" w:color="000000" w:themeColor="text1"/>
              <w:bottom w:val="single" w:sz="8" w:space="0" w:color="000000" w:themeColor="text1"/>
            </w:tcBorders>
          </w:tcPr>
          <w:p w14:paraId="291CD1DE" w14:textId="77777777" w:rsidR="00BD5FC4" w:rsidRPr="00513430" w:rsidRDefault="00BD5FC4" w:rsidP="001C19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51ABF635" w14:textId="77777777" w:rsidR="00BD5FC4" w:rsidRPr="00513430" w:rsidRDefault="00BD5FC4" w:rsidP="001C19F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BD5FC4" w:rsidRPr="00513430" w14:paraId="0C962A4E" w14:textId="77777777" w:rsidTr="001C19F1">
        <w:tblPrEx>
          <w:tblLook w:val="0680" w:firstRow="0"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12" w:space="0" w:color="000000" w:themeColor="text1"/>
            </w:tcBorders>
          </w:tcPr>
          <w:p w14:paraId="278A6212" w14:textId="77777777" w:rsidR="00BD5FC4" w:rsidRPr="00513430" w:rsidRDefault="00BD5FC4" w:rsidP="001C19F1">
            <w:pPr>
              <w:pStyle w:val="Odstavekseznama"/>
              <w:rPr>
                <w:rFonts w:ascii="Calibri" w:hAnsi="Calibri" w:cs="Calibri"/>
                <w:b w:val="0"/>
                <w:color w:val="000000" w:themeColor="text1"/>
                <w:sz w:val="22"/>
                <w:szCs w:val="22"/>
              </w:rPr>
            </w:pPr>
            <w:r w:rsidRPr="00513430">
              <w:rPr>
                <w:rFonts w:cs="Calibri"/>
                <w:b w:val="0"/>
                <w:color w:val="000000" w:themeColor="text1"/>
                <w:sz w:val="22"/>
                <w:szCs w:val="22"/>
              </w:rPr>
              <w:t xml:space="preserve">če ekipa pripravlja orodje/opremo dlje od 60 s, za vsako sekundo prekoračitve negativna točka </w:t>
            </w:r>
            <w:r w:rsidRPr="00513430">
              <w:rPr>
                <w:b w:val="0"/>
                <w:color w:val="000000" w:themeColor="text1"/>
                <w:sz w:val="22"/>
                <w:szCs w:val="22"/>
              </w:rPr>
              <w:t>(1 sek = 1 NT)</w:t>
            </w:r>
          </w:p>
        </w:tc>
        <w:tc>
          <w:tcPr>
            <w:tcW w:w="398" w:type="pct"/>
            <w:tcBorders>
              <w:top w:val="single" w:sz="8" w:space="0" w:color="000000" w:themeColor="text1"/>
              <w:bottom w:val="single" w:sz="12" w:space="0" w:color="000000" w:themeColor="text1"/>
            </w:tcBorders>
          </w:tcPr>
          <w:p w14:paraId="02E12376" w14:textId="77777777" w:rsidR="00BD5FC4" w:rsidRPr="00513430" w:rsidRDefault="00BD5FC4" w:rsidP="001C19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1s = 1</w:t>
            </w:r>
          </w:p>
        </w:tc>
        <w:tc>
          <w:tcPr>
            <w:tcW w:w="398" w:type="pct"/>
            <w:tcBorders>
              <w:top w:val="single" w:sz="8" w:space="0" w:color="000000" w:themeColor="text1"/>
              <w:bottom w:val="single" w:sz="12" w:space="0" w:color="000000" w:themeColor="text1"/>
            </w:tcBorders>
          </w:tcPr>
          <w:p w14:paraId="121A0DF5" w14:textId="77777777" w:rsidR="00BD5FC4" w:rsidRPr="00513430" w:rsidRDefault="00BD5FC4" w:rsidP="001C19F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bl>
    <w:p w14:paraId="77E1A296" w14:textId="77777777" w:rsidR="00BD5FC4" w:rsidRPr="00513430" w:rsidRDefault="00BD5FC4" w:rsidP="00BD5FC4">
      <w:pPr>
        <w:pStyle w:val="Naslov3"/>
        <w:rPr>
          <w:color w:val="000000" w:themeColor="text1"/>
        </w:rPr>
      </w:pPr>
      <w:r w:rsidRPr="00513430">
        <w:rPr>
          <w:color w:val="000000" w:themeColor="text1"/>
        </w:rPr>
        <w:t>Diskvalifikacija</w:t>
      </w:r>
    </w:p>
    <w:p w14:paraId="262753CC" w14:textId="77777777" w:rsidR="00BD5FC4" w:rsidRPr="00513430" w:rsidRDefault="00BD5FC4" w:rsidP="00BD5FC4">
      <w:pPr>
        <w:rPr>
          <w:rFonts w:cs="Calibri"/>
          <w:color w:val="000000" w:themeColor="text1"/>
          <w:sz w:val="20"/>
          <w:szCs w:val="20"/>
        </w:rPr>
      </w:pPr>
      <w:r w:rsidRPr="00513430">
        <w:rPr>
          <w:rFonts w:cs="Calibri"/>
          <w:color w:val="000000" w:themeColor="text1"/>
          <w:sz w:val="20"/>
          <w:szCs w:val="20"/>
        </w:rPr>
        <w:t>Poleg določb diskvalifikacije ekipe v Razpisu, je tekmovalna ekipa pri tej tekmovalni disciplini diskvalificirana če:</w:t>
      </w:r>
    </w:p>
    <w:p w14:paraId="4DC683F6" w14:textId="77777777" w:rsidR="00BD5FC4" w:rsidRPr="00513430" w:rsidRDefault="00BD5FC4" w:rsidP="00BD5FC4">
      <w:pPr>
        <w:pStyle w:val="Odstavekseznama"/>
        <w:numPr>
          <w:ilvl w:val="0"/>
          <w:numId w:val="3"/>
        </w:numPr>
        <w:rPr>
          <w:color w:val="000000" w:themeColor="text1"/>
          <w:sz w:val="20"/>
          <w:szCs w:val="20"/>
        </w:rPr>
      </w:pPr>
      <w:r w:rsidRPr="00513430">
        <w:rPr>
          <w:color w:val="000000" w:themeColor="text1"/>
          <w:sz w:val="20"/>
          <w:szCs w:val="20"/>
        </w:rPr>
        <w:t>tekmovalci ne poizkusijo opraviti naloge (opravljanje naloge mora biti jasno nakazano);</w:t>
      </w:r>
    </w:p>
    <w:p w14:paraId="53C15FD0" w14:textId="77777777" w:rsidR="00BD5FC4" w:rsidRPr="00513430" w:rsidRDefault="00BD5FC4" w:rsidP="00BD5FC4">
      <w:pPr>
        <w:pStyle w:val="Odstavekseznama"/>
        <w:numPr>
          <w:ilvl w:val="0"/>
          <w:numId w:val="3"/>
        </w:numPr>
        <w:rPr>
          <w:color w:val="000000" w:themeColor="text1"/>
          <w:sz w:val="20"/>
          <w:szCs w:val="20"/>
        </w:rPr>
      </w:pPr>
      <w:r w:rsidRPr="00513430">
        <w:rPr>
          <w:color w:val="000000" w:themeColor="text1"/>
          <w:sz w:val="20"/>
          <w:szCs w:val="20"/>
        </w:rPr>
        <w:t>tekmovalci namerno poškodujejo opremo.</w:t>
      </w:r>
    </w:p>
    <w:p w14:paraId="3C859A89" w14:textId="77777777" w:rsidR="00BD5FC4" w:rsidRPr="00513430" w:rsidRDefault="00BD5FC4" w:rsidP="00BD5FC4">
      <w:pPr>
        <w:rPr>
          <w:color w:val="000000" w:themeColor="text1"/>
        </w:rPr>
      </w:pPr>
    </w:p>
    <w:p w14:paraId="6C8649CA" w14:textId="77777777" w:rsidR="00BD5FC4" w:rsidRPr="00513430" w:rsidRDefault="00BD5FC4" w:rsidP="00BD5FC4">
      <w:pPr>
        <w:rPr>
          <w:rFonts w:ascii="Calibri" w:hAnsi="Calibri" w:cs="Calibri"/>
          <w:b/>
          <w:color w:val="000000" w:themeColor="text1"/>
          <w:sz w:val="22"/>
          <w:szCs w:val="22"/>
        </w:rPr>
      </w:pPr>
      <w:r w:rsidRPr="00513430">
        <w:rPr>
          <w:rFonts w:ascii="Calibri" w:hAnsi="Calibri" w:cs="Calibri"/>
          <w:b/>
          <w:color w:val="000000" w:themeColor="text1"/>
          <w:sz w:val="22"/>
          <w:szCs w:val="22"/>
        </w:rPr>
        <w:t xml:space="preserve">Sestava in delo ocenjevalne komisije </w:t>
      </w:r>
    </w:p>
    <w:p w14:paraId="76C9CA48" w14:textId="77777777" w:rsidR="00BD5FC4" w:rsidRPr="00513430" w:rsidRDefault="00BD5FC4" w:rsidP="00BD5FC4">
      <w:pPr>
        <w:rPr>
          <w:rFonts w:ascii="Calibri" w:hAnsi="Calibri" w:cs="Calibri"/>
          <w:color w:val="000000" w:themeColor="text1"/>
          <w:sz w:val="20"/>
          <w:szCs w:val="20"/>
        </w:rPr>
      </w:pPr>
      <w:r w:rsidRPr="00513430">
        <w:rPr>
          <w:rFonts w:ascii="Calibri" w:hAnsi="Calibri" w:cs="Calibri"/>
          <w:color w:val="000000" w:themeColor="text1"/>
          <w:sz w:val="20"/>
          <w:szCs w:val="20"/>
        </w:rPr>
        <w:t xml:space="preserve">»Radijske zveze« ocenjuje </w:t>
      </w:r>
      <w:r w:rsidR="00FE37A4">
        <w:rPr>
          <w:rFonts w:ascii="Calibri" w:hAnsi="Calibri" w:cs="Calibri"/>
          <w:color w:val="000000" w:themeColor="text1"/>
          <w:sz w:val="20"/>
          <w:szCs w:val="20"/>
        </w:rPr>
        <w:t>ocenjevalna komisija najmanj dveh</w:t>
      </w:r>
      <w:r w:rsidRPr="00513430">
        <w:rPr>
          <w:rFonts w:ascii="Calibri" w:hAnsi="Calibri" w:cs="Calibri"/>
          <w:color w:val="000000" w:themeColor="text1"/>
          <w:sz w:val="20"/>
          <w:szCs w:val="20"/>
        </w:rPr>
        <w:t xml:space="preserve"> sodnikov:</w:t>
      </w:r>
    </w:p>
    <w:p w14:paraId="36622EC2" w14:textId="77777777" w:rsidR="00BD5FC4" w:rsidRPr="00513430" w:rsidRDefault="00BD5FC4" w:rsidP="00BD5FC4">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Predsednik ocenjevalne komisije;</w:t>
      </w:r>
    </w:p>
    <w:p w14:paraId="6FA89307" w14:textId="77777777" w:rsidR="00BD5FC4" w:rsidRPr="00513430" w:rsidRDefault="00641B47" w:rsidP="00BD5FC4">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Sodnik št. 1.</w:t>
      </w:r>
    </w:p>
    <w:p w14:paraId="311D697B" w14:textId="77777777" w:rsidR="00BD5FC4" w:rsidRPr="00513430" w:rsidRDefault="00BD5FC4" w:rsidP="00BD5FC4">
      <w:pPr>
        <w:pStyle w:val="Odstavekseznama"/>
        <w:rPr>
          <w:rFonts w:ascii="Calibri" w:hAnsi="Calibri" w:cs="Calibri"/>
          <w:color w:val="000000" w:themeColor="text1"/>
          <w:sz w:val="10"/>
          <w:szCs w:val="10"/>
        </w:rPr>
      </w:pPr>
    </w:p>
    <w:p w14:paraId="506469ED" w14:textId="77777777" w:rsidR="00BD5FC4" w:rsidRPr="00513430" w:rsidRDefault="00BD5FC4" w:rsidP="00BD5FC4">
      <w:pPr>
        <w:rPr>
          <w:rFonts w:ascii="Calibri" w:hAnsi="Calibri" w:cs="Calibri"/>
          <w:color w:val="000000" w:themeColor="text1"/>
          <w:sz w:val="20"/>
          <w:szCs w:val="20"/>
          <w:u w:val="single"/>
        </w:rPr>
      </w:pPr>
      <w:r w:rsidRPr="00513430">
        <w:rPr>
          <w:rFonts w:ascii="Calibri" w:hAnsi="Calibri" w:cs="Calibri"/>
          <w:color w:val="000000" w:themeColor="text1"/>
          <w:sz w:val="20"/>
          <w:szCs w:val="20"/>
          <w:u w:val="single"/>
        </w:rPr>
        <w:t>Predsednik ocenjevalne komisije:</w:t>
      </w:r>
    </w:p>
    <w:p w14:paraId="3740858F" w14:textId="77777777" w:rsidR="002A4ECB" w:rsidRPr="00513430" w:rsidRDefault="002A4ECB" w:rsidP="00BD5FC4">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skupaj z ostalimi sodniki izvede žreb tekmovalca, ki bo izvedel vajo;</w:t>
      </w:r>
    </w:p>
    <w:p w14:paraId="41509E55" w14:textId="77777777" w:rsidR="00BD5FC4" w:rsidRPr="00513430" w:rsidRDefault="00BD5FC4" w:rsidP="00BD5FC4">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da znak za začetek vaje;</w:t>
      </w:r>
    </w:p>
    <w:p w14:paraId="4CD7057C" w14:textId="77777777" w:rsidR="00BD5FC4" w:rsidRPr="00513430" w:rsidRDefault="00BD5FC4" w:rsidP="00BD5FC4">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meri čas izvedbe vaje (</w:t>
      </w:r>
      <w:proofErr w:type="spellStart"/>
      <w:r w:rsidRPr="00513430">
        <w:rPr>
          <w:rFonts w:ascii="Calibri" w:hAnsi="Calibri" w:cs="Calibri"/>
          <w:color w:val="000000" w:themeColor="text1"/>
          <w:sz w:val="20"/>
          <w:szCs w:val="20"/>
        </w:rPr>
        <w:t>max</w:t>
      </w:r>
      <w:proofErr w:type="spellEnd"/>
      <w:r w:rsidRPr="00513430">
        <w:rPr>
          <w:rFonts w:ascii="Calibri" w:hAnsi="Calibri" w:cs="Calibri"/>
          <w:color w:val="000000" w:themeColor="text1"/>
          <w:sz w:val="20"/>
          <w:szCs w:val="20"/>
        </w:rPr>
        <w:t>. 120 s);</w:t>
      </w:r>
    </w:p>
    <w:p w14:paraId="6FFA4162" w14:textId="77777777" w:rsidR="00BD5FC4" w:rsidRPr="00513430" w:rsidRDefault="00BD5FC4" w:rsidP="00BD5FC4">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nadzira pravilnost dela tekmovalne ekipe;</w:t>
      </w:r>
    </w:p>
    <w:p w14:paraId="6EAB368C" w14:textId="77777777" w:rsidR="00BD5FC4" w:rsidRPr="00513430" w:rsidRDefault="00BD5FC4" w:rsidP="00BD5FC4">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skupaj z ostalimi sodniki ob koncu vaje oceni pravilnost izvedbe vaje;</w:t>
      </w:r>
    </w:p>
    <w:p w14:paraId="39589311" w14:textId="77777777" w:rsidR="00BD5FC4" w:rsidRPr="00513430" w:rsidRDefault="00BD5FC4" w:rsidP="00BD5FC4">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sestavi končno ocenjevalno listo;</w:t>
      </w:r>
    </w:p>
    <w:p w14:paraId="160ED6E9" w14:textId="77777777" w:rsidR="00BD5FC4" w:rsidRPr="00513430" w:rsidRDefault="00BD5FC4" w:rsidP="00BD5FC4">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odobri tekmovalni ekipi, da po izvedeni vaji in oceni zapusti tekmovalni prostor.</w:t>
      </w:r>
    </w:p>
    <w:p w14:paraId="5257530E" w14:textId="77777777" w:rsidR="00BD5FC4" w:rsidRPr="00513430" w:rsidRDefault="00BD5FC4" w:rsidP="00BD5FC4">
      <w:pPr>
        <w:rPr>
          <w:rFonts w:ascii="Calibri" w:hAnsi="Calibri" w:cs="Calibri"/>
          <w:color w:val="000000" w:themeColor="text1"/>
          <w:sz w:val="10"/>
          <w:szCs w:val="10"/>
        </w:rPr>
      </w:pPr>
    </w:p>
    <w:p w14:paraId="7B1A1294" w14:textId="77777777" w:rsidR="00BD5FC4" w:rsidRPr="00513430" w:rsidRDefault="00BD5FC4" w:rsidP="00BD5FC4">
      <w:pPr>
        <w:rPr>
          <w:rFonts w:ascii="Calibri" w:hAnsi="Calibri" w:cs="Calibri"/>
          <w:color w:val="000000" w:themeColor="text1"/>
          <w:sz w:val="20"/>
          <w:szCs w:val="20"/>
          <w:u w:val="single"/>
        </w:rPr>
      </w:pPr>
      <w:r w:rsidRPr="00513430">
        <w:rPr>
          <w:rFonts w:ascii="Calibri" w:hAnsi="Calibri" w:cs="Calibri"/>
          <w:color w:val="000000" w:themeColor="text1"/>
          <w:sz w:val="20"/>
          <w:szCs w:val="20"/>
          <w:u w:val="single"/>
        </w:rPr>
        <w:t>Sodnik št. 1</w:t>
      </w:r>
      <w:r w:rsidR="00641B47" w:rsidRPr="00513430">
        <w:rPr>
          <w:rFonts w:ascii="Calibri" w:hAnsi="Calibri" w:cs="Calibri"/>
          <w:color w:val="000000" w:themeColor="text1"/>
          <w:sz w:val="20"/>
          <w:szCs w:val="20"/>
          <w:u w:val="single"/>
        </w:rPr>
        <w:t>*</w:t>
      </w:r>
      <w:r w:rsidRPr="00513430">
        <w:rPr>
          <w:rFonts w:ascii="Calibri" w:hAnsi="Calibri" w:cs="Calibri"/>
          <w:color w:val="000000" w:themeColor="text1"/>
          <w:sz w:val="20"/>
          <w:szCs w:val="20"/>
          <w:u w:val="single"/>
        </w:rPr>
        <w:t>:</w:t>
      </w:r>
    </w:p>
    <w:p w14:paraId="3247B772" w14:textId="77777777" w:rsidR="00BD5FC4" w:rsidRPr="00513430" w:rsidRDefault="00BD5FC4" w:rsidP="00BD5FC4">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sprejme tekmovalno ekipo, ocenjevalni list in tekmovalni ekipi dovoli pripravo;</w:t>
      </w:r>
    </w:p>
    <w:p w14:paraId="045557AD" w14:textId="77777777" w:rsidR="00BD5FC4" w:rsidRPr="00513430" w:rsidRDefault="00BD5FC4" w:rsidP="00BD5FC4">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meri čas priprave;</w:t>
      </w:r>
    </w:p>
    <w:p w14:paraId="5911315B" w14:textId="77777777" w:rsidR="007D5E87" w:rsidRPr="00513430" w:rsidRDefault="007D5E87" w:rsidP="00BD5FC4">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skupaj s predsednikom ocenjevalne komisije opravi žreb;</w:t>
      </w:r>
    </w:p>
    <w:p w14:paraId="039F6207" w14:textId="77777777" w:rsidR="00641B47" w:rsidRPr="00513430" w:rsidRDefault="00641B47" w:rsidP="00641B47">
      <w:pPr>
        <w:pStyle w:val="Odstavekseznama"/>
        <w:numPr>
          <w:ilvl w:val="0"/>
          <w:numId w:val="17"/>
        </w:numPr>
        <w:rPr>
          <w:rFonts w:ascii="Calibri" w:hAnsi="Calibri" w:cs="Calibri"/>
          <w:color w:val="000000" w:themeColor="text1"/>
          <w:sz w:val="20"/>
          <w:szCs w:val="20"/>
          <w:u w:val="single"/>
        </w:rPr>
      </w:pPr>
      <w:r w:rsidRPr="00513430">
        <w:rPr>
          <w:rFonts w:ascii="Calibri" w:hAnsi="Calibri" w:cs="Calibri"/>
          <w:color w:val="000000" w:themeColor="text1"/>
          <w:sz w:val="20"/>
          <w:szCs w:val="20"/>
        </w:rPr>
        <w:t>komunicira z ekipo preko ročne radijske postaje skladno z opisom naloge na testnem listu;</w:t>
      </w:r>
    </w:p>
    <w:p w14:paraId="14806496" w14:textId="77777777" w:rsidR="00BD5FC4" w:rsidRPr="00513430" w:rsidRDefault="00BD5FC4" w:rsidP="00BD5FC4">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meri čas izvedbe vaje (</w:t>
      </w:r>
      <w:proofErr w:type="spellStart"/>
      <w:r w:rsidRPr="00513430">
        <w:rPr>
          <w:rFonts w:ascii="Calibri" w:hAnsi="Calibri" w:cs="Calibri"/>
          <w:color w:val="000000" w:themeColor="text1"/>
          <w:sz w:val="20"/>
          <w:szCs w:val="20"/>
        </w:rPr>
        <w:t>max</w:t>
      </w:r>
      <w:proofErr w:type="spellEnd"/>
      <w:r w:rsidRPr="00513430">
        <w:rPr>
          <w:rFonts w:ascii="Calibri" w:hAnsi="Calibri" w:cs="Calibri"/>
          <w:color w:val="000000" w:themeColor="text1"/>
          <w:sz w:val="20"/>
          <w:szCs w:val="20"/>
        </w:rPr>
        <w:t>. 120 s);</w:t>
      </w:r>
    </w:p>
    <w:p w14:paraId="1C9F9141" w14:textId="77777777" w:rsidR="00BD5FC4" w:rsidRPr="00513430" w:rsidRDefault="00BD5FC4" w:rsidP="00BD5FC4">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nadzira pravilnost dela tekmovalne ekipe;</w:t>
      </w:r>
    </w:p>
    <w:p w14:paraId="30943E62" w14:textId="77777777" w:rsidR="00BD5FC4" w:rsidRPr="00513430" w:rsidRDefault="00BD5FC4" w:rsidP="00BD5FC4">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lastRenderedPageBreak/>
        <w:t>skupaj s predsednikom ocenjevalne komisije opravi oceno pravilnosti izvedbe.</w:t>
      </w:r>
    </w:p>
    <w:p w14:paraId="422A124A" w14:textId="77777777" w:rsidR="00BD5FC4" w:rsidRPr="00513430" w:rsidRDefault="00BD5FC4" w:rsidP="00BD5FC4">
      <w:pPr>
        <w:rPr>
          <w:rFonts w:ascii="Calibri" w:hAnsi="Calibri" w:cs="Calibri"/>
          <w:color w:val="000000" w:themeColor="text1"/>
          <w:sz w:val="20"/>
          <w:szCs w:val="20"/>
        </w:rPr>
      </w:pPr>
    </w:p>
    <w:p w14:paraId="630C6ECE" w14:textId="77777777" w:rsidR="00BD5FC4" w:rsidRPr="00513430" w:rsidRDefault="00641B47" w:rsidP="00BD5FC4">
      <w:pPr>
        <w:rPr>
          <w:rFonts w:ascii="Calibri" w:hAnsi="Calibri" w:cs="Calibri"/>
          <w:color w:val="000000" w:themeColor="text1"/>
          <w:sz w:val="20"/>
          <w:szCs w:val="20"/>
        </w:rPr>
      </w:pPr>
      <w:r w:rsidRPr="00513430">
        <w:rPr>
          <w:rFonts w:ascii="Calibri" w:hAnsi="Calibri" w:cs="Calibri"/>
          <w:color w:val="000000" w:themeColor="text1"/>
          <w:sz w:val="20"/>
          <w:szCs w:val="20"/>
        </w:rPr>
        <w:t>*Sodnik št. 1</w:t>
      </w:r>
      <w:r w:rsidR="00BD5FC4" w:rsidRPr="00513430">
        <w:rPr>
          <w:rFonts w:ascii="Calibri" w:hAnsi="Calibri" w:cs="Calibri"/>
          <w:color w:val="000000" w:themeColor="text1"/>
          <w:sz w:val="20"/>
          <w:szCs w:val="20"/>
        </w:rPr>
        <w:t xml:space="preserve"> mora biti od mesta izvajanja vaje oddaljen najmanj 30 m, tako da ga tekmovalci ne morejo videti ali slišati (razen preko radijske postaje).</w:t>
      </w:r>
    </w:p>
    <w:p w14:paraId="6F03D170" w14:textId="77777777" w:rsidR="00BD5FC4" w:rsidRPr="00513430" w:rsidRDefault="00BD5FC4" w:rsidP="005314BE">
      <w:pPr>
        <w:rPr>
          <w:rFonts w:ascii="Calibri" w:hAnsi="Calibri" w:cs="Calibri"/>
          <w:color w:val="000000" w:themeColor="text1"/>
        </w:rPr>
      </w:pPr>
    </w:p>
    <w:p w14:paraId="0086B884" w14:textId="77777777" w:rsidR="00BD5FC4" w:rsidRPr="00513430" w:rsidRDefault="00BD5FC4" w:rsidP="00BD5FC4">
      <w:pPr>
        <w:pBdr>
          <w:bottom w:val="dashed" w:sz="4" w:space="1" w:color="auto"/>
        </w:pBdr>
        <w:rPr>
          <w:rFonts w:ascii="Calibri" w:hAnsi="Calibri" w:cs="Calibri"/>
          <w:color w:val="000000" w:themeColor="text1"/>
        </w:rPr>
      </w:pPr>
    </w:p>
    <w:p w14:paraId="4B61591F" w14:textId="77777777" w:rsidR="00BD5FC4" w:rsidRPr="00513430" w:rsidRDefault="00BD5FC4" w:rsidP="00BD5FC4">
      <w:pPr>
        <w:rPr>
          <w:color w:val="000000" w:themeColor="text1"/>
        </w:rPr>
      </w:pPr>
    </w:p>
    <w:p w14:paraId="70A4EACD" w14:textId="77777777" w:rsidR="00BD5FC4" w:rsidRPr="002865AA" w:rsidRDefault="00BD5FC4" w:rsidP="00BD5FC4">
      <w:pPr>
        <w:rPr>
          <w:rFonts w:asciiTheme="majorHAnsi" w:hAnsiTheme="majorHAnsi"/>
          <w:b/>
          <w:color w:val="000000" w:themeColor="text1"/>
        </w:rPr>
      </w:pPr>
      <w:r w:rsidRPr="002865AA">
        <w:rPr>
          <w:rFonts w:asciiTheme="majorHAnsi" w:hAnsiTheme="majorHAnsi"/>
          <w:b/>
          <w:color w:val="000000" w:themeColor="text1"/>
        </w:rPr>
        <w:t>PRILOGA 1: PRIMER TESTNEGA LISTA:</w:t>
      </w:r>
    </w:p>
    <w:p w14:paraId="01D0BF66" w14:textId="77777777" w:rsidR="00BD5FC4" w:rsidRPr="00513430" w:rsidRDefault="00BD5FC4" w:rsidP="00BD5FC4">
      <w:pPr>
        <w:rPr>
          <w:rFonts w:asciiTheme="majorHAnsi" w:hAnsiTheme="majorHAnsi"/>
          <w:color w:val="000000" w:themeColor="text1"/>
        </w:rPr>
      </w:pPr>
    </w:p>
    <w:tbl>
      <w:tblPr>
        <w:tblStyle w:val="Tabelamrea"/>
        <w:tblW w:w="0" w:type="auto"/>
        <w:tblLook w:val="04A0" w:firstRow="1" w:lastRow="0" w:firstColumn="1" w:lastColumn="0" w:noHBand="0" w:noVBand="1"/>
      </w:tblPr>
      <w:tblGrid>
        <w:gridCol w:w="4531"/>
        <w:gridCol w:w="4531"/>
      </w:tblGrid>
      <w:tr w:rsidR="00BD5FC4" w:rsidRPr="00513430" w14:paraId="1603B08A" w14:textId="77777777" w:rsidTr="001C19F1">
        <w:tc>
          <w:tcPr>
            <w:tcW w:w="4531" w:type="dxa"/>
          </w:tcPr>
          <w:p w14:paraId="404B6886" w14:textId="77777777" w:rsidR="00BD5FC4" w:rsidRPr="00513430" w:rsidRDefault="00BD5FC4" w:rsidP="001C19F1">
            <w:pPr>
              <w:rPr>
                <w:rFonts w:cs="Calibri"/>
                <w:color w:val="000000" w:themeColor="text1"/>
              </w:rPr>
            </w:pPr>
            <w:r w:rsidRPr="00513430">
              <w:rPr>
                <w:rFonts w:cs="Calibri"/>
                <w:color w:val="000000" w:themeColor="text1"/>
              </w:rPr>
              <w:t>Delovni kanal:</w:t>
            </w:r>
          </w:p>
        </w:tc>
        <w:tc>
          <w:tcPr>
            <w:tcW w:w="4531" w:type="dxa"/>
          </w:tcPr>
          <w:p w14:paraId="27F5A690" w14:textId="77777777" w:rsidR="00BD5FC4" w:rsidRPr="00513430" w:rsidRDefault="00BD5FC4" w:rsidP="001C19F1">
            <w:pPr>
              <w:rPr>
                <w:rFonts w:cs="Calibri"/>
                <w:color w:val="000000" w:themeColor="text1"/>
              </w:rPr>
            </w:pPr>
            <w:r w:rsidRPr="00513430">
              <w:rPr>
                <w:rFonts w:cs="Calibri"/>
                <w:color w:val="000000" w:themeColor="text1"/>
              </w:rPr>
              <w:t>54</w:t>
            </w:r>
          </w:p>
        </w:tc>
      </w:tr>
      <w:tr w:rsidR="00BD5FC4" w:rsidRPr="00513430" w14:paraId="182ED0F0" w14:textId="77777777" w:rsidTr="001C19F1">
        <w:tc>
          <w:tcPr>
            <w:tcW w:w="4531" w:type="dxa"/>
          </w:tcPr>
          <w:p w14:paraId="269869E3" w14:textId="77777777" w:rsidR="00BD5FC4" w:rsidRPr="00513430" w:rsidRDefault="00BD5FC4" w:rsidP="001C19F1">
            <w:pPr>
              <w:rPr>
                <w:rFonts w:cs="Calibri"/>
                <w:color w:val="000000" w:themeColor="text1"/>
              </w:rPr>
            </w:pPr>
            <w:r w:rsidRPr="00513430">
              <w:rPr>
                <w:rFonts w:cs="Calibri"/>
                <w:color w:val="000000" w:themeColor="text1"/>
              </w:rPr>
              <w:t>Vaš pozivni znak:</w:t>
            </w:r>
          </w:p>
        </w:tc>
        <w:tc>
          <w:tcPr>
            <w:tcW w:w="4531" w:type="dxa"/>
          </w:tcPr>
          <w:p w14:paraId="4022F571" w14:textId="77777777" w:rsidR="00BD5FC4" w:rsidRPr="00513430" w:rsidRDefault="00BD5FC4" w:rsidP="001C19F1">
            <w:pPr>
              <w:rPr>
                <w:rFonts w:cs="Calibri"/>
                <w:color w:val="000000" w:themeColor="text1"/>
              </w:rPr>
            </w:pPr>
            <w:r w:rsidRPr="00513430">
              <w:rPr>
                <w:rFonts w:cs="Calibri"/>
                <w:color w:val="000000" w:themeColor="text1"/>
              </w:rPr>
              <w:t>Ekipa XY (XY je štartna številka ekipe)</w:t>
            </w:r>
          </w:p>
        </w:tc>
      </w:tr>
      <w:tr w:rsidR="00BD5FC4" w:rsidRPr="00513430" w14:paraId="29C2C01D" w14:textId="77777777" w:rsidTr="001C19F1">
        <w:tc>
          <w:tcPr>
            <w:tcW w:w="4531" w:type="dxa"/>
          </w:tcPr>
          <w:p w14:paraId="57123558" w14:textId="77777777" w:rsidR="00BD5FC4" w:rsidRPr="00513430" w:rsidRDefault="00BD5FC4" w:rsidP="001C19F1">
            <w:pPr>
              <w:rPr>
                <w:rFonts w:cs="Calibri"/>
                <w:color w:val="000000" w:themeColor="text1"/>
              </w:rPr>
            </w:pPr>
            <w:r w:rsidRPr="00513430">
              <w:rPr>
                <w:rFonts w:cs="Calibri"/>
                <w:color w:val="000000" w:themeColor="text1"/>
              </w:rPr>
              <w:t>Pozivni znak osebe, ki ji predajate sporočilo:</w:t>
            </w:r>
          </w:p>
        </w:tc>
        <w:tc>
          <w:tcPr>
            <w:tcW w:w="4531" w:type="dxa"/>
            <w:tcBorders>
              <w:bottom w:val="single" w:sz="4" w:space="0" w:color="auto"/>
            </w:tcBorders>
          </w:tcPr>
          <w:p w14:paraId="7095469C" w14:textId="77777777" w:rsidR="00BD5FC4" w:rsidRPr="00513430" w:rsidRDefault="00BD5FC4" w:rsidP="001C19F1">
            <w:pPr>
              <w:rPr>
                <w:rFonts w:cs="Calibri"/>
                <w:color w:val="000000" w:themeColor="text1"/>
              </w:rPr>
            </w:pPr>
            <w:r w:rsidRPr="00513430">
              <w:rPr>
                <w:rFonts w:cs="Calibri"/>
                <w:color w:val="000000" w:themeColor="text1"/>
              </w:rPr>
              <w:t>Štab orientacija</w:t>
            </w:r>
          </w:p>
        </w:tc>
      </w:tr>
      <w:tr w:rsidR="00BD5FC4" w:rsidRPr="00513430" w14:paraId="2E0D61D0" w14:textId="77777777" w:rsidTr="001C19F1">
        <w:tc>
          <w:tcPr>
            <w:tcW w:w="4531" w:type="dxa"/>
            <w:tcBorders>
              <w:bottom w:val="nil"/>
              <w:right w:val="nil"/>
            </w:tcBorders>
          </w:tcPr>
          <w:p w14:paraId="2F50F2AD" w14:textId="77777777" w:rsidR="00BD5FC4" w:rsidRPr="00513430" w:rsidRDefault="00BD5FC4" w:rsidP="001C19F1">
            <w:pPr>
              <w:rPr>
                <w:rFonts w:cs="Calibri"/>
                <w:color w:val="000000" w:themeColor="text1"/>
              </w:rPr>
            </w:pPr>
            <w:r w:rsidRPr="00513430">
              <w:rPr>
                <w:rFonts w:cs="Calibri"/>
                <w:color w:val="000000" w:themeColor="text1"/>
              </w:rPr>
              <w:t>Sporočilo, ki ga morate predati:</w:t>
            </w:r>
          </w:p>
        </w:tc>
        <w:tc>
          <w:tcPr>
            <w:tcW w:w="4531" w:type="dxa"/>
            <w:tcBorders>
              <w:left w:val="nil"/>
              <w:bottom w:val="nil"/>
            </w:tcBorders>
          </w:tcPr>
          <w:p w14:paraId="4F7A9E07" w14:textId="77777777" w:rsidR="00BD5FC4" w:rsidRPr="00513430" w:rsidRDefault="00BD5FC4" w:rsidP="001C19F1">
            <w:pPr>
              <w:rPr>
                <w:rFonts w:cs="Calibri"/>
                <w:color w:val="000000" w:themeColor="text1"/>
              </w:rPr>
            </w:pPr>
          </w:p>
        </w:tc>
      </w:tr>
      <w:tr w:rsidR="00BD5FC4" w:rsidRPr="00513430" w14:paraId="69722C8C" w14:textId="77777777" w:rsidTr="001C19F1">
        <w:tc>
          <w:tcPr>
            <w:tcW w:w="9062" w:type="dxa"/>
            <w:gridSpan w:val="2"/>
            <w:tcBorders>
              <w:top w:val="nil"/>
              <w:bottom w:val="nil"/>
            </w:tcBorders>
          </w:tcPr>
          <w:p w14:paraId="526E3849" w14:textId="77777777" w:rsidR="00BD5FC4" w:rsidRPr="00513430" w:rsidRDefault="00BD5FC4" w:rsidP="00BD5FC4">
            <w:pPr>
              <w:pStyle w:val="Odstavekseznama"/>
              <w:numPr>
                <w:ilvl w:val="0"/>
                <w:numId w:val="20"/>
              </w:numPr>
              <w:rPr>
                <w:rFonts w:cs="Calibri"/>
                <w:color w:val="000000" w:themeColor="text1"/>
              </w:rPr>
            </w:pPr>
            <w:r w:rsidRPr="00513430">
              <w:rPr>
                <w:rFonts w:cs="Calibri"/>
                <w:color w:val="000000" w:themeColor="text1"/>
              </w:rPr>
              <w:t>Povejte, da se nahajate na kontrolni točki radijske zveze.</w:t>
            </w:r>
          </w:p>
        </w:tc>
      </w:tr>
      <w:tr w:rsidR="00BD5FC4" w:rsidRPr="00513430" w14:paraId="67DBB43C" w14:textId="77777777" w:rsidTr="001C19F1">
        <w:tc>
          <w:tcPr>
            <w:tcW w:w="9062" w:type="dxa"/>
            <w:gridSpan w:val="2"/>
            <w:tcBorders>
              <w:top w:val="nil"/>
            </w:tcBorders>
          </w:tcPr>
          <w:p w14:paraId="5C23E381" w14:textId="77777777" w:rsidR="00BD5FC4" w:rsidRPr="00513430" w:rsidRDefault="00BD5FC4" w:rsidP="00BD5FC4">
            <w:pPr>
              <w:pStyle w:val="Odstavekseznama"/>
              <w:numPr>
                <w:ilvl w:val="0"/>
                <w:numId w:val="20"/>
              </w:numPr>
              <w:rPr>
                <w:rFonts w:cs="Calibri"/>
                <w:color w:val="000000" w:themeColor="text1"/>
              </w:rPr>
            </w:pPr>
            <w:r w:rsidRPr="00513430">
              <w:rPr>
                <w:rFonts w:cs="Calibri"/>
                <w:color w:val="000000" w:themeColor="text1"/>
              </w:rPr>
              <w:t>Potrdite, da ste sporočilo »Štab orientacija« razumeli in končajte s komunikacijo.</w:t>
            </w:r>
          </w:p>
        </w:tc>
      </w:tr>
    </w:tbl>
    <w:p w14:paraId="729E62F8" w14:textId="77777777" w:rsidR="00BD5FC4" w:rsidRPr="00513430" w:rsidRDefault="00BD5FC4" w:rsidP="00BD5FC4">
      <w:pPr>
        <w:rPr>
          <w:rFonts w:cs="Calibri"/>
          <w:color w:val="000000" w:themeColor="text1"/>
        </w:rPr>
      </w:pPr>
    </w:p>
    <w:p w14:paraId="4147C9FE" w14:textId="77777777" w:rsidR="00BD5FC4" w:rsidRPr="00513430" w:rsidRDefault="00BD5FC4" w:rsidP="00BD5FC4">
      <w:pPr>
        <w:rPr>
          <w:rFonts w:cs="Calibri"/>
          <w:color w:val="000000" w:themeColor="text1"/>
        </w:rPr>
      </w:pPr>
    </w:p>
    <w:p w14:paraId="7A1CDF86" w14:textId="77777777" w:rsidR="00BD5FC4" w:rsidRDefault="00BD5FC4" w:rsidP="00BD5FC4">
      <w:pPr>
        <w:rPr>
          <w:rFonts w:asciiTheme="majorHAnsi" w:hAnsiTheme="majorHAnsi" w:cs="Calibri"/>
          <w:b/>
          <w:color w:val="000000" w:themeColor="text1"/>
        </w:rPr>
      </w:pPr>
      <w:r w:rsidRPr="002865AA">
        <w:rPr>
          <w:rFonts w:asciiTheme="majorHAnsi" w:hAnsiTheme="majorHAnsi" w:cs="Calibri"/>
          <w:b/>
          <w:color w:val="000000" w:themeColor="text1"/>
        </w:rPr>
        <w:t>PRILOGA 2: PRIMER PRAVILNE KOMUNIKACIJE PREKO RADIJSKIH POSTAJ:</w:t>
      </w:r>
    </w:p>
    <w:p w14:paraId="4CDB1F2D" w14:textId="77777777" w:rsidR="002865AA" w:rsidRPr="002865AA" w:rsidRDefault="002865AA" w:rsidP="00BD5FC4">
      <w:pPr>
        <w:rPr>
          <w:rFonts w:asciiTheme="majorHAnsi" w:hAnsiTheme="majorHAnsi" w:cs="Calibri"/>
          <w:b/>
          <w:color w:val="000000" w:themeColor="text1"/>
        </w:rPr>
      </w:pPr>
    </w:p>
    <w:p w14:paraId="67B42D98" w14:textId="77777777" w:rsidR="002865AA" w:rsidRPr="002865AA" w:rsidRDefault="002865AA" w:rsidP="002865AA">
      <w:pPr>
        <w:pStyle w:val="Brezrazmikov"/>
        <w:jc w:val="both"/>
        <w:rPr>
          <w:rFonts w:cs="Calibri"/>
          <w:color w:val="000000" w:themeColor="text1"/>
          <w:sz w:val="23"/>
          <w:szCs w:val="23"/>
        </w:rPr>
      </w:pPr>
      <w:r w:rsidRPr="002865AA">
        <w:rPr>
          <w:rFonts w:cs="Calibri"/>
          <w:color w:val="000000" w:themeColor="text1"/>
          <w:sz w:val="23"/>
          <w:szCs w:val="23"/>
        </w:rPr>
        <w:t>*Osnovne funkcije so: vklop/izklop radijske postaje, nastavitev glasnosti, nastavitev kanalov.</w:t>
      </w:r>
    </w:p>
    <w:p w14:paraId="0646035B" w14:textId="77777777" w:rsidR="002865AA" w:rsidRPr="002865AA" w:rsidRDefault="002865AA" w:rsidP="002865AA">
      <w:pPr>
        <w:pStyle w:val="Brezrazmikov"/>
        <w:jc w:val="both"/>
        <w:rPr>
          <w:rFonts w:cs="Calibri"/>
          <w:color w:val="000000" w:themeColor="text1"/>
          <w:sz w:val="23"/>
          <w:szCs w:val="23"/>
        </w:rPr>
      </w:pPr>
      <w:r w:rsidRPr="002865AA">
        <w:rPr>
          <w:rFonts w:cs="Calibri"/>
          <w:color w:val="000000" w:themeColor="text1"/>
          <w:sz w:val="23"/>
          <w:szCs w:val="23"/>
        </w:rPr>
        <w:t>*Postaja mora biti pripravljena za delo na pravilnem kanalu.</w:t>
      </w:r>
    </w:p>
    <w:p w14:paraId="46FB6179" w14:textId="77777777" w:rsidR="002865AA" w:rsidRPr="002865AA" w:rsidRDefault="002865AA" w:rsidP="002865AA">
      <w:pPr>
        <w:pStyle w:val="Brezrazmikov"/>
        <w:jc w:val="both"/>
        <w:rPr>
          <w:rFonts w:cs="Calibri"/>
          <w:color w:val="000000" w:themeColor="text1"/>
          <w:sz w:val="23"/>
          <w:szCs w:val="23"/>
        </w:rPr>
      </w:pPr>
      <w:r w:rsidRPr="002865AA">
        <w:rPr>
          <w:rFonts w:cs="Calibri"/>
          <w:color w:val="000000" w:themeColor="text1"/>
          <w:sz w:val="23"/>
          <w:szCs w:val="23"/>
        </w:rPr>
        <w:t>*Po pritisku tipke oddajo (PTT), je potrebno počakati 1s in sporočilo mora biti povedano v mikrofon, ko končamo, rečemo besedo "SPREJEM" in ponovno počakamo 1s ter spustimo tipko; ko slišimo na nasprotni strani "SPREJEM" ne odgovorimo takoj, ampak počakamo 1s, nato stisnemo tipko za oddajo.</w:t>
      </w:r>
    </w:p>
    <w:p w14:paraId="34D72744" w14:textId="77777777" w:rsidR="002865AA" w:rsidRPr="002865AA" w:rsidRDefault="002865AA" w:rsidP="002865AA">
      <w:pPr>
        <w:pStyle w:val="Brezrazmikov"/>
        <w:jc w:val="both"/>
        <w:rPr>
          <w:rFonts w:cs="Calibri"/>
          <w:color w:val="000000" w:themeColor="text1"/>
          <w:sz w:val="23"/>
          <w:szCs w:val="23"/>
        </w:rPr>
      </w:pPr>
      <w:r w:rsidRPr="002865AA">
        <w:rPr>
          <w:rFonts w:cs="Calibri"/>
          <w:color w:val="000000" w:themeColor="text1"/>
          <w:sz w:val="23"/>
          <w:szCs w:val="23"/>
        </w:rPr>
        <w:t>*Med komuniciranjem mora biti ročna radijska postaja postavljena navpično-pokonci (uporabnik drži ročno radijsko postajo tako, da je antena obrnjena navpično in približno 5-20 cm od ust). Položaj antene bistveno vpliva na kakovost zveze. Vsaka ovira, ki se pojavi med oddajnikom in sprejemnikom, pomeni slabljenje radijskega signala. Izgovorjava poteka malo počasneje od normalnega in z normalnim tonom.</w:t>
      </w:r>
    </w:p>
    <w:p w14:paraId="3D0A1A0B" w14:textId="77777777" w:rsidR="002865AA" w:rsidRPr="002865AA" w:rsidRDefault="002865AA" w:rsidP="002865AA">
      <w:pPr>
        <w:pStyle w:val="Brezrazmikov"/>
        <w:jc w:val="both"/>
        <w:rPr>
          <w:rFonts w:cs="Calibri"/>
          <w:color w:val="000000" w:themeColor="text1"/>
          <w:sz w:val="23"/>
          <w:szCs w:val="23"/>
        </w:rPr>
      </w:pPr>
      <w:r w:rsidRPr="002865AA">
        <w:rPr>
          <w:rFonts w:cs="Calibri"/>
          <w:color w:val="000000" w:themeColor="text1"/>
          <w:sz w:val="23"/>
          <w:szCs w:val="23"/>
        </w:rPr>
        <w:t>*Prepovedano je držanje in prenašanje ročne radijske postaje za anteno.</w:t>
      </w:r>
    </w:p>
    <w:p w14:paraId="4795F6A1" w14:textId="77777777" w:rsidR="002865AA" w:rsidRPr="002865AA" w:rsidRDefault="002865AA" w:rsidP="002865AA">
      <w:pPr>
        <w:pStyle w:val="Brezrazmikov"/>
        <w:jc w:val="both"/>
        <w:rPr>
          <w:rFonts w:cs="Calibri"/>
          <w:color w:val="000000" w:themeColor="text1"/>
          <w:sz w:val="23"/>
          <w:szCs w:val="23"/>
        </w:rPr>
      </w:pPr>
      <w:r w:rsidRPr="002865AA">
        <w:rPr>
          <w:rFonts w:cs="Calibri"/>
          <w:color w:val="000000" w:themeColor="text1"/>
          <w:sz w:val="23"/>
          <w:szCs w:val="23"/>
        </w:rPr>
        <w:t xml:space="preserve">*V vsakem radijskem omrežju je potrebo spoštovati pravila in protokole komuniciranja. </w:t>
      </w:r>
    </w:p>
    <w:p w14:paraId="5F236823" w14:textId="77777777" w:rsidR="002865AA" w:rsidRPr="002865AA" w:rsidRDefault="002865AA" w:rsidP="002865AA">
      <w:pPr>
        <w:pStyle w:val="Brezrazmikov"/>
        <w:jc w:val="both"/>
        <w:rPr>
          <w:rFonts w:cs="Calibri"/>
          <w:color w:val="000000" w:themeColor="text1"/>
          <w:sz w:val="23"/>
          <w:szCs w:val="23"/>
        </w:rPr>
      </w:pPr>
    </w:p>
    <w:p w14:paraId="6C5EE4E6" w14:textId="77777777" w:rsidR="002865AA" w:rsidRPr="002865AA" w:rsidRDefault="002865AA" w:rsidP="002865AA">
      <w:pPr>
        <w:pStyle w:val="Brezrazmikov"/>
        <w:jc w:val="both"/>
        <w:rPr>
          <w:rFonts w:cs="Calibri"/>
          <w:b/>
          <w:bCs/>
          <w:color w:val="000000" w:themeColor="text1"/>
          <w:sz w:val="23"/>
          <w:szCs w:val="23"/>
          <w:u w:val="single"/>
        </w:rPr>
      </w:pPr>
      <w:r w:rsidRPr="002865AA">
        <w:rPr>
          <w:rFonts w:cs="Calibri"/>
          <w:b/>
          <w:bCs/>
          <w:color w:val="000000" w:themeColor="text1"/>
          <w:sz w:val="23"/>
          <w:szCs w:val="23"/>
          <w:u w:val="single"/>
        </w:rPr>
        <w:t>Zvezo v sistemu zvez ZARE vzpostavimo tako, da sogovornika pokličemo po klicnem znaku, ki mu je dodeljen in dodamo besedo »kliče«, svoj klicni znak ter »sprejem«.</w:t>
      </w:r>
    </w:p>
    <w:p w14:paraId="0F8031C3" w14:textId="77777777" w:rsidR="002865AA" w:rsidRPr="002865AA" w:rsidRDefault="002865AA" w:rsidP="002865AA">
      <w:pPr>
        <w:pStyle w:val="Brezrazmikov"/>
        <w:jc w:val="both"/>
        <w:rPr>
          <w:rFonts w:cs="Calibri"/>
          <w:b/>
          <w:bCs/>
          <w:color w:val="000000" w:themeColor="text1"/>
          <w:sz w:val="23"/>
          <w:szCs w:val="23"/>
          <w:u w:val="single"/>
        </w:rPr>
      </w:pPr>
      <w:r w:rsidRPr="002865AA">
        <w:rPr>
          <w:rFonts w:cs="Calibri"/>
          <w:b/>
          <w:bCs/>
          <w:color w:val="000000" w:themeColor="text1"/>
          <w:sz w:val="23"/>
          <w:szCs w:val="23"/>
          <w:u w:val="single"/>
        </w:rPr>
        <w:t>Sogovornik se nam odzove tako, da najprej pove naš klicni znak, nato svojega in doda »na sprejemu« oz. »sprejem«.</w:t>
      </w:r>
    </w:p>
    <w:p w14:paraId="4401B006" w14:textId="77777777" w:rsidR="002865AA" w:rsidRPr="002865AA" w:rsidRDefault="002865AA" w:rsidP="002865AA">
      <w:pPr>
        <w:pStyle w:val="Brezrazmikov"/>
        <w:jc w:val="both"/>
        <w:rPr>
          <w:rFonts w:cs="Calibri"/>
          <w:color w:val="000000" w:themeColor="text1"/>
          <w:sz w:val="23"/>
          <w:szCs w:val="23"/>
        </w:rPr>
      </w:pPr>
      <w:r w:rsidRPr="002865AA">
        <w:rPr>
          <w:rFonts w:cs="Calibri"/>
          <w:color w:val="000000" w:themeColor="text1"/>
          <w:sz w:val="23"/>
          <w:szCs w:val="23"/>
        </w:rPr>
        <w:t>Pred vsako oddajo je potrebno besedilo oblikovati v kratke stavke. Po zvezi nikoli ne govorimo več, kot je potrebno, zato moramo biti kratki in jedrnati. Vsako oddajo zaključimo z besedo »sprejem«, s čimer damo sogovorniku vedeti, da smo prešli na poslušanje.</w:t>
      </w:r>
    </w:p>
    <w:p w14:paraId="0FCABA23" w14:textId="77777777" w:rsidR="002865AA" w:rsidRPr="002865AA" w:rsidRDefault="002865AA" w:rsidP="002865AA">
      <w:pPr>
        <w:pStyle w:val="Brezrazmikov"/>
        <w:jc w:val="both"/>
        <w:rPr>
          <w:rFonts w:cs="Calibri"/>
          <w:color w:val="000000" w:themeColor="text1"/>
          <w:sz w:val="23"/>
          <w:szCs w:val="23"/>
        </w:rPr>
      </w:pPr>
      <w:r w:rsidRPr="002865AA">
        <w:rPr>
          <w:rFonts w:cs="Calibri"/>
          <w:color w:val="000000" w:themeColor="text1"/>
          <w:sz w:val="23"/>
          <w:szCs w:val="23"/>
        </w:rPr>
        <w:t xml:space="preserve">Klicne znake lahko vmes tudi izpustimo, pomembno je, da jih povemo na začetku in koncu ter vmes, kadar pogovor traja dlje časa. </w:t>
      </w:r>
    </w:p>
    <w:p w14:paraId="6F539007" w14:textId="77777777" w:rsidR="002865AA" w:rsidRPr="002865AA" w:rsidRDefault="002865AA" w:rsidP="002865AA">
      <w:pPr>
        <w:pStyle w:val="Brezrazmikov"/>
        <w:jc w:val="both"/>
        <w:rPr>
          <w:rFonts w:cs="Calibri"/>
          <w:color w:val="000000" w:themeColor="text1"/>
          <w:sz w:val="23"/>
          <w:szCs w:val="23"/>
        </w:rPr>
      </w:pPr>
      <w:r w:rsidRPr="002865AA">
        <w:rPr>
          <w:rFonts w:cs="Calibri"/>
          <w:color w:val="000000" w:themeColor="text1"/>
          <w:sz w:val="23"/>
          <w:szCs w:val="23"/>
        </w:rPr>
        <w:t xml:space="preserve">Ko pogovor zaključujemo zopet povemo klicni znak sogovornika, dodamo svoj klicni znak in besedo »končano«. Na enak način zvezo zaključi tudi sogovornik. Ko ostali uporabniki kanala slišijo »končano«, vedo, da je zveza zaključena in s tem kanal sproščen. </w:t>
      </w:r>
    </w:p>
    <w:p w14:paraId="73C94909" w14:textId="77777777" w:rsidR="002865AA" w:rsidRPr="002865AA" w:rsidRDefault="002865AA" w:rsidP="002865AA">
      <w:pPr>
        <w:pStyle w:val="Brezrazmikov"/>
        <w:jc w:val="both"/>
        <w:rPr>
          <w:rFonts w:cs="Calibri"/>
          <w:color w:val="000000" w:themeColor="text1"/>
          <w:sz w:val="23"/>
          <w:szCs w:val="23"/>
        </w:rPr>
      </w:pPr>
    </w:p>
    <w:p w14:paraId="0C03DF13" w14:textId="77777777" w:rsidR="002865AA" w:rsidRPr="002865AA" w:rsidRDefault="002865AA" w:rsidP="002865AA">
      <w:pPr>
        <w:pStyle w:val="Brezrazmikov"/>
        <w:jc w:val="both"/>
        <w:rPr>
          <w:rFonts w:cs="Calibri"/>
          <w:b/>
          <w:color w:val="000000" w:themeColor="text1"/>
          <w:sz w:val="23"/>
          <w:szCs w:val="23"/>
        </w:rPr>
      </w:pPr>
      <w:r w:rsidRPr="002865AA">
        <w:rPr>
          <w:rFonts w:cs="Calibri"/>
          <w:b/>
          <w:color w:val="000000" w:themeColor="text1"/>
          <w:sz w:val="23"/>
          <w:szCs w:val="23"/>
        </w:rPr>
        <w:t xml:space="preserve">Primer zveze: </w:t>
      </w:r>
    </w:p>
    <w:tbl>
      <w:tblPr>
        <w:tblStyle w:val="Tabelamrea"/>
        <w:tblW w:w="9493" w:type="dxa"/>
        <w:tblLook w:val="04A0" w:firstRow="1" w:lastRow="0" w:firstColumn="1" w:lastColumn="0" w:noHBand="0" w:noVBand="1"/>
      </w:tblPr>
      <w:tblGrid>
        <w:gridCol w:w="1696"/>
        <w:gridCol w:w="7797"/>
      </w:tblGrid>
      <w:tr w:rsidR="002865AA" w:rsidRPr="002865AA" w14:paraId="2A73077A" w14:textId="77777777" w:rsidTr="007141DE">
        <w:tc>
          <w:tcPr>
            <w:tcW w:w="1696" w:type="dxa"/>
          </w:tcPr>
          <w:p w14:paraId="0B9198AC" w14:textId="77777777" w:rsidR="002865AA" w:rsidRPr="002865AA" w:rsidRDefault="002865AA" w:rsidP="007141DE">
            <w:pPr>
              <w:pStyle w:val="Brezrazmikov"/>
              <w:jc w:val="both"/>
              <w:rPr>
                <w:rFonts w:cs="Calibri"/>
                <w:color w:val="000000" w:themeColor="text1"/>
                <w:sz w:val="23"/>
                <w:szCs w:val="23"/>
              </w:rPr>
            </w:pPr>
            <w:r w:rsidRPr="002865AA">
              <w:rPr>
                <w:rFonts w:cs="Calibri"/>
                <w:color w:val="000000" w:themeColor="text1"/>
                <w:sz w:val="23"/>
                <w:szCs w:val="23"/>
              </w:rPr>
              <w:t>Ekipa 13</w:t>
            </w:r>
          </w:p>
        </w:tc>
        <w:tc>
          <w:tcPr>
            <w:tcW w:w="7797" w:type="dxa"/>
          </w:tcPr>
          <w:p w14:paraId="6B9ABDDF" w14:textId="77777777" w:rsidR="002865AA" w:rsidRPr="002865AA" w:rsidRDefault="002865AA" w:rsidP="007141DE">
            <w:pPr>
              <w:pStyle w:val="Brezrazmikov"/>
              <w:jc w:val="both"/>
              <w:rPr>
                <w:rFonts w:cs="Calibri"/>
                <w:color w:val="000000" w:themeColor="text1"/>
                <w:sz w:val="23"/>
                <w:szCs w:val="23"/>
              </w:rPr>
            </w:pPr>
            <w:r w:rsidRPr="002865AA">
              <w:rPr>
                <w:rFonts w:cs="Calibri"/>
                <w:color w:val="000000" w:themeColor="text1"/>
                <w:sz w:val="23"/>
                <w:szCs w:val="23"/>
              </w:rPr>
              <w:t>»Štab orientacija, tukaj ekipa 13, SPREJEM!«</w:t>
            </w:r>
          </w:p>
        </w:tc>
      </w:tr>
      <w:tr w:rsidR="002865AA" w:rsidRPr="002865AA" w14:paraId="0D25C019" w14:textId="77777777" w:rsidTr="007141DE">
        <w:tc>
          <w:tcPr>
            <w:tcW w:w="1696" w:type="dxa"/>
          </w:tcPr>
          <w:p w14:paraId="19F2A9B7" w14:textId="77777777" w:rsidR="002865AA" w:rsidRPr="002865AA" w:rsidRDefault="002865AA" w:rsidP="007141DE">
            <w:pPr>
              <w:pStyle w:val="Brezrazmikov"/>
              <w:jc w:val="both"/>
              <w:rPr>
                <w:rFonts w:cs="Calibri"/>
                <w:color w:val="000000" w:themeColor="text1"/>
                <w:sz w:val="23"/>
                <w:szCs w:val="23"/>
              </w:rPr>
            </w:pPr>
            <w:r w:rsidRPr="002865AA">
              <w:rPr>
                <w:rFonts w:cs="Calibri"/>
                <w:color w:val="000000" w:themeColor="text1"/>
                <w:sz w:val="23"/>
                <w:szCs w:val="23"/>
              </w:rPr>
              <w:t>Štab orientacija</w:t>
            </w:r>
          </w:p>
        </w:tc>
        <w:tc>
          <w:tcPr>
            <w:tcW w:w="7797" w:type="dxa"/>
          </w:tcPr>
          <w:p w14:paraId="0D659585" w14:textId="77777777" w:rsidR="002865AA" w:rsidRPr="002865AA" w:rsidRDefault="002865AA" w:rsidP="007141DE">
            <w:pPr>
              <w:pStyle w:val="Brezrazmikov"/>
              <w:jc w:val="both"/>
              <w:rPr>
                <w:rFonts w:cs="Calibri"/>
                <w:color w:val="000000" w:themeColor="text1"/>
                <w:sz w:val="23"/>
                <w:szCs w:val="23"/>
              </w:rPr>
            </w:pPr>
            <w:r w:rsidRPr="002865AA">
              <w:rPr>
                <w:rFonts w:cs="Calibri"/>
                <w:color w:val="000000" w:themeColor="text1"/>
                <w:sz w:val="23"/>
                <w:szCs w:val="23"/>
              </w:rPr>
              <w:t>»Ekipa 13, tukaj štab orientacija, SPREJEM!«</w:t>
            </w:r>
          </w:p>
        </w:tc>
      </w:tr>
      <w:tr w:rsidR="002865AA" w:rsidRPr="002865AA" w14:paraId="32AE5A57" w14:textId="77777777" w:rsidTr="007141DE">
        <w:tc>
          <w:tcPr>
            <w:tcW w:w="1696" w:type="dxa"/>
          </w:tcPr>
          <w:p w14:paraId="7C473C12" w14:textId="77777777" w:rsidR="002865AA" w:rsidRPr="002865AA" w:rsidRDefault="002865AA" w:rsidP="007141DE">
            <w:pPr>
              <w:pStyle w:val="Brezrazmikov"/>
              <w:jc w:val="both"/>
              <w:rPr>
                <w:rFonts w:cs="Calibri"/>
                <w:color w:val="000000" w:themeColor="text1"/>
                <w:sz w:val="23"/>
                <w:szCs w:val="23"/>
              </w:rPr>
            </w:pPr>
            <w:r w:rsidRPr="002865AA">
              <w:rPr>
                <w:rFonts w:cs="Calibri"/>
                <w:color w:val="000000" w:themeColor="text1"/>
                <w:sz w:val="23"/>
                <w:szCs w:val="23"/>
              </w:rPr>
              <w:t>Ekipa 13</w:t>
            </w:r>
          </w:p>
        </w:tc>
        <w:tc>
          <w:tcPr>
            <w:tcW w:w="7797" w:type="dxa"/>
          </w:tcPr>
          <w:p w14:paraId="53D87932" w14:textId="77777777" w:rsidR="002865AA" w:rsidRPr="002865AA" w:rsidRDefault="002865AA" w:rsidP="007141DE">
            <w:pPr>
              <w:pStyle w:val="Brezrazmikov"/>
              <w:jc w:val="both"/>
              <w:rPr>
                <w:rFonts w:cs="Calibri"/>
                <w:color w:val="000000" w:themeColor="text1"/>
                <w:sz w:val="23"/>
                <w:szCs w:val="23"/>
              </w:rPr>
            </w:pPr>
            <w:r w:rsidRPr="002865AA">
              <w:rPr>
                <w:rFonts w:cs="Calibri"/>
                <w:color w:val="000000" w:themeColor="text1"/>
                <w:sz w:val="23"/>
                <w:szCs w:val="23"/>
              </w:rPr>
              <w:t>»Štab orientacija, tukaj ekipa 13. Nahajamo se na kontrolni točki radijske zveze, SPREJEM!«</w:t>
            </w:r>
          </w:p>
        </w:tc>
      </w:tr>
      <w:tr w:rsidR="002865AA" w:rsidRPr="002865AA" w14:paraId="4EA048B6" w14:textId="77777777" w:rsidTr="007141DE">
        <w:tc>
          <w:tcPr>
            <w:tcW w:w="1696" w:type="dxa"/>
          </w:tcPr>
          <w:p w14:paraId="65CC9A03" w14:textId="77777777" w:rsidR="002865AA" w:rsidRPr="002865AA" w:rsidRDefault="002865AA" w:rsidP="007141DE">
            <w:pPr>
              <w:pStyle w:val="Brezrazmikov"/>
              <w:jc w:val="both"/>
              <w:rPr>
                <w:rFonts w:cs="Calibri"/>
                <w:color w:val="000000" w:themeColor="text1"/>
                <w:sz w:val="23"/>
                <w:szCs w:val="23"/>
              </w:rPr>
            </w:pPr>
            <w:r w:rsidRPr="002865AA">
              <w:rPr>
                <w:rFonts w:cs="Calibri"/>
                <w:color w:val="000000" w:themeColor="text1"/>
                <w:sz w:val="23"/>
                <w:szCs w:val="23"/>
              </w:rPr>
              <w:lastRenderedPageBreak/>
              <w:t>Štab orientacija</w:t>
            </w:r>
          </w:p>
        </w:tc>
        <w:tc>
          <w:tcPr>
            <w:tcW w:w="7797" w:type="dxa"/>
          </w:tcPr>
          <w:p w14:paraId="753D6032" w14:textId="77777777" w:rsidR="002865AA" w:rsidRPr="002865AA" w:rsidRDefault="002865AA" w:rsidP="007141DE">
            <w:pPr>
              <w:pStyle w:val="Brezrazmikov"/>
              <w:jc w:val="both"/>
              <w:rPr>
                <w:rFonts w:cs="Calibri"/>
                <w:color w:val="000000" w:themeColor="text1"/>
                <w:sz w:val="23"/>
                <w:szCs w:val="23"/>
              </w:rPr>
            </w:pPr>
            <w:r w:rsidRPr="002865AA">
              <w:rPr>
                <w:rFonts w:cs="Calibri"/>
                <w:color w:val="000000" w:themeColor="text1"/>
                <w:sz w:val="23"/>
                <w:szCs w:val="23"/>
              </w:rPr>
              <w:t>»Ekipa 13 tukaj štab orientacija. Sprejel sporočilo. Pri nadaljevanju do naslednje točke pazite na spolzek teren, SPREJEM!«</w:t>
            </w:r>
          </w:p>
        </w:tc>
      </w:tr>
      <w:tr w:rsidR="002865AA" w:rsidRPr="002865AA" w14:paraId="7BE8CCC4" w14:textId="77777777" w:rsidTr="007141DE">
        <w:tc>
          <w:tcPr>
            <w:tcW w:w="1696" w:type="dxa"/>
          </w:tcPr>
          <w:p w14:paraId="76125358" w14:textId="77777777" w:rsidR="002865AA" w:rsidRPr="002865AA" w:rsidRDefault="002865AA" w:rsidP="007141DE">
            <w:pPr>
              <w:pStyle w:val="Brezrazmikov"/>
              <w:jc w:val="both"/>
              <w:rPr>
                <w:rFonts w:cs="Calibri"/>
                <w:color w:val="000000" w:themeColor="text1"/>
                <w:sz w:val="23"/>
                <w:szCs w:val="23"/>
              </w:rPr>
            </w:pPr>
            <w:r w:rsidRPr="002865AA">
              <w:rPr>
                <w:rFonts w:cs="Calibri"/>
                <w:color w:val="000000" w:themeColor="text1"/>
                <w:sz w:val="23"/>
                <w:szCs w:val="23"/>
              </w:rPr>
              <w:t>Ekipa 13</w:t>
            </w:r>
          </w:p>
        </w:tc>
        <w:tc>
          <w:tcPr>
            <w:tcW w:w="7797" w:type="dxa"/>
          </w:tcPr>
          <w:p w14:paraId="38144005" w14:textId="77777777" w:rsidR="002865AA" w:rsidRPr="002865AA" w:rsidRDefault="002865AA" w:rsidP="007141DE">
            <w:pPr>
              <w:pStyle w:val="Brezrazmikov"/>
              <w:jc w:val="both"/>
              <w:rPr>
                <w:rFonts w:cs="Calibri"/>
                <w:color w:val="000000" w:themeColor="text1"/>
                <w:sz w:val="23"/>
                <w:szCs w:val="23"/>
              </w:rPr>
            </w:pPr>
            <w:r w:rsidRPr="002865AA">
              <w:rPr>
                <w:rFonts w:cs="Calibri"/>
                <w:color w:val="000000" w:themeColor="text1"/>
                <w:sz w:val="23"/>
                <w:szCs w:val="23"/>
              </w:rPr>
              <w:t>»Štab orientacija tukaj ekipa 13. Razumel sporočilo, teren je spolzek, KONČANO!«</w:t>
            </w:r>
          </w:p>
        </w:tc>
      </w:tr>
    </w:tbl>
    <w:p w14:paraId="40B8181B" w14:textId="77777777" w:rsidR="00BD5FC4" w:rsidRDefault="00BD5FC4" w:rsidP="00BD5FC4">
      <w:pPr>
        <w:rPr>
          <w:rFonts w:asciiTheme="majorHAnsi" w:hAnsiTheme="majorHAnsi" w:cs="Calibri"/>
          <w:color w:val="000000" w:themeColor="text1"/>
          <w:sz w:val="23"/>
          <w:szCs w:val="23"/>
        </w:rPr>
      </w:pPr>
    </w:p>
    <w:p w14:paraId="0D47E0CF" w14:textId="77777777" w:rsidR="002865AA" w:rsidRPr="002865AA" w:rsidRDefault="002865AA" w:rsidP="00BD5FC4">
      <w:pPr>
        <w:rPr>
          <w:rFonts w:asciiTheme="majorHAnsi" w:hAnsiTheme="majorHAnsi" w:cs="Calibri"/>
          <w:color w:val="000000" w:themeColor="text1"/>
          <w:sz w:val="23"/>
          <w:szCs w:val="23"/>
        </w:rPr>
      </w:pPr>
    </w:p>
    <w:p w14:paraId="414D76D4" w14:textId="77777777" w:rsidR="00084894" w:rsidRPr="002865AA" w:rsidRDefault="00084894" w:rsidP="00084894">
      <w:pPr>
        <w:rPr>
          <w:rFonts w:asciiTheme="majorHAnsi" w:hAnsiTheme="majorHAnsi" w:cs="Calibri"/>
          <w:b/>
          <w:color w:val="000000" w:themeColor="text1"/>
        </w:rPr>
      </w:pPr>
      <w:r w:rsidRPr="002865AA">
        <w:rPr>
          <w:rFonts w:asciiTheme="majorHAnsi" w:hAnsiTheme="majorHAnsi" w:cs="Calibri"/>
          <w:b/>
          <w:color w:val="000000" w:themeColor="text1"/>
        </w:rPr>
        <w:t>PRILOGA 3: PRIMER PRAVILNE IZVEDBE VAJE:</w:t>
      </w:r>
    </w:p>
    <w:p w14:paraId="13077D29" w14:textId="77777777" w:rsidR="002865AA" w:rsidRPr="00E424F8" w:rsidRDefault="002865AA" w:rsidP="002865AA">
      <w:pPr>
        <w:pStyle w:val="Brezrazmikov"/>
        <w:jc w:val="both"/>
        <w:rPr>
          <w:rFonts w:asciiTheme="majorHAnsi" w:hAnsiTheme="majorHAnsi" w:cs="Calibri"/>
          <w:i/>
          <w:iCs/>
          <w:color w:val="000000" w:themeColor="text1"/>
          <w:sz w:val="18"/>
          <w:szCs w:val="18"/>
        </w:rPr>
      </w:pPr>
      <w:r w:rsidRPr="00E424F8">
        <w:rPr>
          <w:rFonts w:asciiTheme="majorHAnsi" w:hAnsiTheme="majorHAnsi" w:cs="Calibri"/>
          <w:i/>
          <w:iCs/>
          <w:color w:val="000000" w:themeColor="text1"/>
          <w:sz w:val="18"/>
          <w:szCs w:val="18"/>
        </w:rPr>
        <w:t>(Povzeto po T. Cestnik: Navodilo inštruktorjem za usposabljanje uporabnikov radijskih postaj v sistemu zvez ZARE, Gasilska zveza Slovenije, Ljubljana 2015.)</w:t>
      </w:r>
    </w:p>
    <w:p w14:paraId="21593948" w14:textId="77777777" w:rsidR="002865AA" w:rsidRPr="00E424F8" w:rsidRDefault="002865AA" w:rsidP="002865AA">
      <w:pPr>
        <w:pStyle w:val="Brezrazmikov"/>
        <w:jc w:val="both"/>
        <w:rPr>
          <w:rFonts w:cs="Calibri"/>
          <w:b/>
          <w:bCs/>
          <w:color w:val="000000" w:themeColor="text1"/>
        </w:rPr>
      </w:pPr>
    </w:p>
    <w:p w14:paraId="76F73926" w14:textId="77777777" w:rsidR="002865AA" w:rsidRPr="002865AA" w:rsidRDefault="002865AA" w:rsidP="002865AA">
      <w:pPr>
        <w:pStyle w:val="Brezrazmikov"/>
        <w:jc w:val="both"/>
        <w:rPr>
          <w:rFonts w:cs="Calibri"/>
          <w:b/>
          <w:bCs/>
          <w:color w:val="000000" w:themeColor="text1"/>
          <w:sz w:val="23"/>
          <w:szCs w:val="23"/>
        </w:rPr>
      </w:pPr>
      <w:r w:rsidRPr="002865AA">
        <w:rPr>
          <w:rFonts w:cs="Calibri"/>
          <w:b/>
          <w:bCs/>
          <w:color w:val="000000" w:themeColor="text1"/>
          <w:sz w:val="23"/>
          <w:szCs w:val="23"/>
        </w:rPr>
        <w:t>Postopek 1: Pravilno sestavi ročno radijsko postajo.</w:t>
      </w:r>
    </w:p>
    <w:p w14:paraId="05585747" w14:textId="77777777" w:rsidR="002865AA" w:rsidRPr="002865AA" w:rsidRDefault="002865AA" w:rsidP="002865AA">
      <w:pPr>
        <w:pStyle w:val="Brezrazmikov"/>
        <w:jc w:val="both"/>
        <w:rPr>
          <w:rFonts w:cs="Calibri"/>
          <w:i/>
          <w:iCs/>
          <w:color w:val="000000" w:themeColor="text1"/>
          <w:sz w:val="23"/>
          <w:szCs w:val="23"/>
        </w:rPr>
      </w:pPr>
      <w:r w:rsidRPr="002865AA">
        <w:rPr>
          <w:rFonts w:cs="Calibri"/>
          <w:i/>
          <w:iCs/>
          <w:color w:val="000000" w:themeColor="text1"/>
          <w:sz w:val="23"/>
          <w:szCs w:val="23"/>
        </w:rPr>
        <w:t xml:space="preserve">Ročna radijska postaja je pravilno sestavljena, ko se pravilno namesti akumulator/baterija. Vse baterije novejših radijskih postaj so prirejene za pritrditev na radijsko postajo le na en način, tako da ni mogoče obrniti polaritete in poškodovati naprave. </w:t>
      </w:r>
    </w:p>
    <w:p w14:paraId="2918E4A2" w14:textId="77777777" w:rsidR="002865AA" w:rsidRPr="002865AA" w:rsidRDefault="002865AA" w:rsidP="002865AA">
      <w:pPr>
        <w:pStyle w:val="Brezrazmikov"/>
        <w:jc w:val="both"/>
        <w:rPr>
          <w:rFonts w:cs="Calibri"/>
          <w:i/>
          <w:iCs/>
          <w:color w:val="000000" w:themeColor="text1"/>
          <w:sz w:val="23"/>
          <w:szCs w:val="23"/>
        </w:rPr>
      </w:pPr>
      <w:r w:rsidRPr="002865AA">
        <w:rPr>
          <w:rFonts w:cs="Calibri"/>
          <w:i/>
          <w:iCs/>
          <w:color w:val="000000" w:themeColor="text1"/>
          <w:sz w:val="23"/>
          <w:szCs w:val="23"/>
        </w:rPr>
        <w:t>Za vklop postaje se vrti gumb za vklop/izklop postaje in nastavitev glasnosti v smeri urinega</w:t>
      </w:r>
    </w:p>
    <w:p w14:paraId="3B07EA47" w14:textId="77777777" w:rsidR="002865AA" w:rsidRPr="002865AA" w:rsidRDefault="002865AA" w:rsidP="002865AA">
      <w:pPr>
        <w:pStyle w:val="Brezrazmikov"/>
        <w:jc w:val="both"/>
        <w:rPr>
          <w:rFonts w:cs="Calibri"/>
          <w:i/>
          <w:iCs/>
          <w:strike/>
          <w:color w:val="000000" w:themeColor="text1"/>
          <w:sz w:val="23"/>
          <w:szCs w:val="23"/>
        </w:rPr>
      </w:pPr>
      <w:r w:rsidRPr="002865AA">
        <w:rPr>
          <w:rFonts w:cs="Calibri"/>
          <w:i/>
          <w:iCs/>
          <w:color w:val="000000" w:themeColor="text1"/>
          <w:sz w:val="23"/>
          <w:szCs w:val="23"/>
        </w:rPr>
        <w:t xml:space="preserve">kazalca med 1/3 do 2/3 polne jakosti. Če je gumb obrnjen za manj kot tretjino, sogovornika že pri manjšem hrupu iz okolice ne bo mogoče slišati, pri nastavitvi glasnosti preko dveh tretjin pa se že lahko pojavi popačenje na zvočniku. </w:t>
      </w:r>
    </w:p>
    <w:p w14:paraId="39B36DF3" w14:textId="77777777" w:rsidR="002865AA" w:rsidRPr="002865AA" w:rsidRDefault="002865AA" w:rsidP="002865AA">
      <w:pPr>
        <w:pStyle w:val="Brezrazmikov"/>
        <w:jc w:val="both"/>
        <w:rPr>
          <w:rFonts w:cs="Calibri"/>
          <w:color w:val="000000" w:themeColor="text1"/>
          <w:sz w:val="23"/>
          <w:szCs w:val="23"/>
        </w:rPr>
      </w:pPr>
    </w:p>
    <w:p w14:paraId="338DDA0C" w14:textId="77777777" w:rsidR="002865AA" w:rsidRPr="002865AA" w:rsidRDefault="002865AA" w:rsidP="002865AA">
      <w:pPr>
        <w:pStyle w:val="Brezrazmikov"/>
        <w:jc w:val="both"/>
        <w:rPr>
          <w:rFonts w:cs="Calibri"/>
          <w:b/>
          <w:bCs/>
          <w:color w:val="000000" w:themeColor="text1"/>
          <w:sz w:val="23"/>
          <w:szCs w:val="23"/>
        </w:rPr>
      </w:pPr>
      <w:r w:rsidRPr="002865AA">
        <w:rPr>
          <w:rFonts w:cs="Calibri"/>
          <w:b/>
          <w:bCs/>
          <w:color w:val="000000" w:themeColor="text1"/>
          <w:sz w:val="23"/>
          <w:szCs w:val="23"/>
        </w:rPr>
        <w:t>Postopek 2: Pravilno nastavi določeni radijski kanal na ročni radijski postaji.</w:t>
      </w:r>
    </w:p>
    <w:p w14:paraId="63F2BEDF" w14:textId="77777777" w:rsidR="002865AA" w:rsidRPr="002865AA" w:rsidRDefault="002865AA" w:rsidP="002865AA">
      <w:pPr>
        <w:pStyle w:val="Brezrazmikov"/>
        <w:jc w:val="both"/>
        <w:rPr>
          <w:rFonts w:cs="Calibri"/>
          <w:i/>
          <w:iCs/>
          <w:color w:val="000000" w:themeColor="text1"/>
          <w:sz w:val="23"/>
          <w:szCs w:val="23"/>
        </w:rPr>
      </w:pPr>
      <w:r w:rsidRPr="002865AA">
        <w:rPr>
          <w:rFonts w:cs="Calibri"/>
          <w:i/>
          <w:iCs/>
          <w:color w:val="000000" w:themeColor="text1"/>
          <w:sz w:val="23"/>
          <w:szCs w:val="23"/>
        </w:rPr>
        <w:t>Ob vklopu ročne radijske postaje se izpiše nastavljeni kanal, ki ga je potrebno spremeniti v skladu s testnim listkom.</w:t>
      </w:r>
    </w:p>
    <w:p w14:paraId="729159E9" w14:textId="77777777" w:rsidR="002865AA" w:rsidRPr="002865AA" w:rsidRDefault="002865AA" w:rsidP="002865AA">
      <w:pPr>
        <w:pStyle w:val="Brezrazmikov"/>
        <w:jc w:val="both"/>
        <w:rPr>
          <w:rFonts w:cs="Calibri"/>
          <w:i/>
          <w:iCs/>
          <w:color w:val="000000" w:themeColor="text1"/>
          <w:sz w:val="23"/>
          <w:szCs w:val="23"/>
        </w:rPr>
      </w:pPr>
      <w:r w:rsidRPr="002865AA">
        <w:rPr>
          <w:rFonts w:cs="Calibri"/>
          <w:i/>
          <w:iCs/>
          <w:color w:val="000000" w:themeColor="text1"/>
          <w:sz w:val="23"/>
          <w:szCs w:val="23"/>
        </w:rPr>
        <w:t>Radijski kanal izbiramo:</w:t>
      </w:r>
    </w:p>
    <w:p w14:paraId="4D3324DF" w14:textId="77777777" w:rsidR="002865AA" w:rsidRPr="002865AA" w:rsidRDefault="002865AA" w:rsidP="002865AA">
      <w:pPr>
        <w:pStyle w:val="Brezrazmikov"/>
        <w:numPr>
          <w:ilvl w:val="0"/>
          <w:numId w:val="39"/>
        </w:numPr>
        <w:jc w:val="both"/>
        <w:rPr>
          <w:rFonts w:cs="Calibri"/>
          <w:i/>
          <w:iCs/>
          <w:color w:val="000000" w:themeColor="text1"/>
          <w:sz w:val="23"/>
          <w:szCs w:val="23"/>
        </w:rPr>
      </w:pPr>
      <w:r w:rsidRPr="002865AA">
        <w:rPr>
          <w:rFonts w:cs="Calibri"/>
          <w:i/>
          <w:iCs/>
          <w:color w:val="000000" w:themeColor="text1"/>
          <w:sz w:val="23"/>
          <w:szCs w:val="23"/>
        </w:rPr>
        <w:t>s pomočjo gumba (z vrtenjem gumba) za nastavitev/izbiro radijskega kanala;</w:t>
      </w:r>
    </w:p>
    <w:p w14:paraId="3E1A6823" w14:textId="77777777" w:rsidR="002865AA" w:rsidRPr="002865AA" w:rsidRDefault="002865AA" w:rsidP="002865AA">
      <w:pPr>
        <w:pStyle w:val="Brezrazmikov"/>
        <w:numPr>
          <w:ilvl w:val="0"/>
          <w:numId w:val="39"/>
        </w:numPr>
        <w:jc w:val="both"/>
        <w:rPr>
          <w:rFonts w:cs="Calibri"/>
          <w:i/>
          <w:iCs/>
          <w:color w:val="000000" w:themeColor="text1"/>
          <w:sz w:val="23"/>
          <w:szCs w:val="23"/>
        </w:rPr>
      </w:pPr>
      <w:r w:rsidRPr="002865AA">
        <w:rPr>
          <w:rFonts w:cs="Calibri"/>
          <w:i/>
          <w:iCs/>
          <w:color w:val="000000" w:themeColor="text1"/>
          <w:sz w:val="23"/>
          <w:szCs w:val="23"/>
        </w:rPr>
        <w:t>z neposrednim vpisom radijskega kanala preko tipkovnice.</w:t>
      </w:r>
    </w:p>
    <w:p w14:paraId="1619DA7D" w14:textId="77777777" w:rsidR="002865AA" w:rsidRPr="002865AA" w:rsidRDefault="002865AA" w:rsidP="002865AA">
      <w:pPr>
        <w:pStyle w:val="Brezrazmikov"/>
        <w:jc w:val="both"/>
        <w:rPr>
          <w:rFonts w:cs="Calibri"/>
          <w:color w:val="000000" w:themeColor="text1"/>
          <w:sz w:val="23"/>
          <w:szCs w:val="23"/>
        </w:rPr>
      </w:pPr>
    </w:p>
    <w:p w14:paraId="78DFA3BB" w14:textId="77777777" w:rsidR="002865AA" w:rsidRPr="002865AA" w:rsidRDefault="002865AA" w:rsidP="002865AA">
      <w:pPr>
        <w:pStyle w:val="Brezrazmikov"/>
        <w:jc w:val="both"/>
        <w:rPr>
          <w:rFonts w:cs="Calibri"/>
          <w:b/>
          <w:bCs/>
          <w:color w:val="000000" w:themeColor="text1"/>
          <w:sz w:val="23"/>
          <w:szCs w:val="23"/>
        </w:rPr>
      </w:pPr>
      <w:r w:rsidRPr="002865AA">
        <w:rPr>
          <w:rFonts w:cs="Calibri"/>
          <w:b/>
          <w:bCs/>
          <w:color w:val="000000" w:themeColor="text1"/>
          <w:sz w:val="23"/>
          <w:szCs w:val="23"/>
        </w:rPr>
        <w:t>Postopek 3: Pravilno vzpostavi zvezo preko ročne radijske postaje.</w:t>
      </w:r>
    </w:p>
    <w:p w14:paraId="36993139" w14:textId="77777777" w:rsidR="002865AA" w:rsidRPr="002865AA" w:rsidRDefault="002865AA" w:rsidP="002865AA">
      <w:pPr>
        <w:pStyle w:val="Brezrazmikov"/>
        <w:jc w:val="both"/>
        <w:rPr>
          <w:rFonts w:cs="Calibri"/>
          <w:i/>
          <w:iCs/>
          <w:color w:val="000000" w:themeColor="text1"/>
          <w:sz w:val="23"/>
          <w:szCs w:val="23"/>
        </w:rPr>
      </w:pPr>
      <w:r w:rsidRPr="002865AA">
        <w:rPr>
          <w:rFonts w:cs="Calibri"/>
          <w:i/>
          <w:iCs/>
          <w:color w:val="000000" w:themeColor="text1"/>
          <w:sz w:val="23"/>
          <w:szCs w:val="23"/>
        </w:rPr>
        <w:t>*Postaja mora biti pripravljena za delo na pravilnem kanalu.</w:t>
      </w:r>
    </w:p>
    <w:p w14:paraId="2E022DF3" w14:textId="77777777" w:rsidR="002865AA" w:rsidRPr="002865AA" w:rsidRDefault="002865AA" w:rsidP="002865AA">
      <w:pPr>
        <w:pStyle w:val="Brezrazmikov"/>
        <w:jc w:val="both"/>
        <w:rPr>
          <w:rFonts w:cs="Calibri"/>
          <w:i/>
          <w:iCs/>
          <w:color w:val="000000" w:themeColor="text1"/>
          <w:sz w:val="23"/>
          <w:szCs w:val="23"/>
        </w:rPr>
      </w:pPr>
      <w:r w:rsidRPr="002865AA">
        <w:rPr>
          <w:rFonts w:cs="Calibri"/>
          <w:i/>
          <w:iCs/>
          <w:color w:val="000000" w:themeColor="text1"/>
          <w:sz w:val="23"/>
          <w:szCs w:val="23"/>
        </w:rPr>
        <w:t>*</w:t>
      </w:r>
      <w:r w:rsidRPr="002865AA">
        <w:rPr>
          <w:sz w:val="23"/>
          <w:szCs w:val="23"/>
        </w:rPr>
        <w:t xml:space="preserve"> </w:t>
      </w:r>
      <w:r w:rsidRPr="002865AA">
        <w:rPr>
          <w:rFonts w:cs="Calibri"/>
          <w:i/>
          <w:iCs/>
          <w:color w:val="000000" w:themeColor="text1"/>
          <w:sz w:val="23"/>
          <w:szCs w:val="23"/>
        </w:rPr>
        <w:t>Med komuniciranjem mora biti ročna radijska postaja postavljena navpično-pokonci.</w:t>
      </w:r>
    </w:p>
    <w:p w14:paraId="24A99FBE" w14:textId="77777777" w:rsidR="002865AA" w:rsidRPr="002865AA" w:rsidRDefault="002865AA" w:rsidP="002865AA">
      <w:pPr>
        <w:pStyle w:val="Brezrazmikov"/>
        <w:jc w:val="both"/>
        <w:rPr>
          <w:rFonts w:cs="Calibri"/>
          <w:i/>
          <w:iCs/>
          <w:color w:val="000000" w:themeColor="text1"/>
          <w:sz w:val="23"/>
          <w:szCs w:val="23"/>
        </w:rPr>
      </w:pPr>
      <w:r w:rsidRPr="002865AA">
        <w:rPr>
          <w:rFonts w:cs="Calibri"/>
          <w:i/>
          <w:iCs/>
          <w:color w:val="000000" w:themeColor="text1"/>
          <w:sz w:val="23"/>
          <w:szCs w:val="23"/>
        </w:rPr>
        <w:t xml:space="preserve">*Po pritisku tipke za oddajo (PTT), je potrebno počakati 1s, nato mora biti sporočilo povedano v mikrofon (z bližine cca. 5-20 cm). </w:t>
      </w:r>
    </w:p>
    <w:p w14:paraId="1A61F50C" w14:textId="77777777" w:rsidR="002865AA" w:rsidRPr="002865AA" w:rsidRDefault="002865AA" w:rsidP="002865AA">
      <w:pPr>
        <w:pStyle w:val="Brezrazmikov"/>
        <w:jc w:val="both"/>
        <w:rPr>
          <w:rFonts w:cs="Calibri"/>
          <w:i/>
          <w:iCs/>
          <w:color w:val="0070C0"/>
          <w:sz w:val="23"/>
          <w:szCs w:val="23"/>
        </w:rPr>
      </w:pPr>
      <w:r w:rsidRPr="002865AA">
        <w:rPr>
          <w:rFonts w:cs="Calibri"/>
          <w:i/>
          <w:iCs/>
          <w:color w:val="0070C0"/>
          <w:sz w:val="23"/>
          <w:szCs w:val="23"/>
        </w:rPr>
        <w:t>Ekipa 13: »Štab orientacija, tukaj ekipa 13, SPREJEM!«</w:t>
      </w:r>
    </w:p>
    <w:p w14:paraId="3B02899A" w14:textId="77777777" w:rsidR="002865AA" w:rsidRPr="002865AA" w:rsidRDefault="002865AA" w:rsidP="002865AA">
      <w:pPr>
        <w:pStyle w:val="Brezrazmikov"/>
        <w:jc w:val="both"/>
        <w:rPr>
          <w:rFonts w:cs="Calibri"/>
          <w:i/>
          <w:iCs/>
          <w:color w:val="000000" w:themeColor="text1"/>
          <w:sz w:val="23"/>
          <w:szCs w:val="23"/>
        </w:rPr>
      </w:pPr>
      <w:r w:rsidRPr="002865AA">
        <w:rPr>
          <w:rFonts w:cs="Calibri"/>
          <w:i/>
          <w:iCs/>
          <w:color w:val="000000" w:themeColor="text1"/>
          <w:sz w:val="23"/>
          <w:szCs w:val="23"/>
        </w:rPr>
        <w:t>Po končanem sporočilu počakamo 1s ter spustimo tipko za oddajo (PTT) in poslušamo sogovornika.</w:t>
      </w:r>
    </w:p>
    <w:p w14:paraId="6B65B448" w14:textId="77777777" w:rsidR="002865AA" w:rsidRPr="002865AA" w:rsidRDefault="002865AA" w:rsidP="002865AA">
      <w:pPr>
        <w:pStyle w:val="Brezrazmikov"/>
        <w:jc w:val="both"/>
        <w:rPr>
          <w:rFonts w:cs="Calibri"/>
          <w:color w:val="00B050"/>
          <w:sz w:val="23"/>
          <w:szCs w:val="23"/>
        </w:rPr>
      </w:pPr>
      <w:r w:rsidRPr="002865AA">
        <w:rPr>
          <w:rFonts w:cs="Calibri"/>
          <w:color w:val="00B050"/>
          <w:sz w:val="23"/>
          <w:szCs w:val="23"/>
        </w:rPr>
        <w:t>Štab orientacija: »Ekipa 13, tukaj štab orientacija, SPREJEM!«</w:t>
      </w:r>
    </w:p>
    <w:p w14:paraId="37C2181B" w14:textId="77777777" w:rsidR="002865AA" w:rsidRPr="002865AA" w:rsidRDefault="002865AA" w:rsidP="002865AA">
      <w:pPr>
        <w:pStyle w:val="Brezrazmikov"/>
        <w:jc w:val="both"/>
        <w:rPr>
          <w:rFonts w:cs="Calibri"/>
          <w:i/>
          <w:iCs/>
          <w:color w:val="000000" w:themeColor="text1"/>
          <w:sz w:val="23"/>
          <w:szCs w:val="23"/>
        </w:rPr>
      </w:pPr>
      <w:r w:rsidRPr="002865AA">
        <w:rPr>
          <w:rFonts w:cs="Calibri"/>
          <w:color w:val="000000" w:themeColor="text1"/>
          <w:sz w:val="23"/>
          <w:szCs w:val="23"/>
        </w:rPr>
        <w:t>Ko slišimo na nasprotni strani "SPREJEM" oz. "NA SPREJEMU" ne odgovorimo takoj, ampak počakamo 1s, nato stisnemo tipko za oddajo.</w:t>
      </w:r>
    </w:p>
    <w:p w14:paraId="2C2397A8" w14:textId="77777777" w:rsidR="002865AA" w:rsidRPr="002865AA" w:rsidRDefault="002865AA" w:rsidP="002865AA">
      <w:pPr>
        <w:pStyle w:val="Brezrazmikov"/>
        <w:jc w:val="both"/>
        <w:rPr>
          <w:rFonts w:cs="Calibri"/>
          <w:i/>
          <w:iCs/>
          <w:color w:val="000000" w:themeColor="text1"/>
          <w:sz w:val="23"/>
          <w:szCs w:val="23"/>
        </w:rPr>
      </w:pPr>
      <w:r w:rsidRPr="002865AA">
        <w:rPr>
          <w:rFonts w:cs="Calibri"/>
          <w:i/>
          <w:iCs/>
          <w:color w:val="000000" w:themeColor="text1"/>
          <w:sz w:val="23"/>
          <w:szCs w:val="23"/>
        </w:rPr>
        <w:t>*Ko je PTT gumb stisnjen, postaja oddaja (govorimo), ko je PTT gumb sproščen pa postaja</w:t>
      </w:r>
    </w:p>
    <w:p w14:paraId="6C7DC552" w14:textId="77777777" w:rsidR="002865AA" w:rsidRPr="002865AA" w:rsidRDefault="002865AA" w:rsidP="002865AA">
      <w:pPr>
        <w:pStyle w:val="Brezrazmikov"/>
        <w:jc w:val="both"/>
        <w:rPr>
          <w:rFonts w:cs="Calibri"/>
          <w:i/>
          <w:iCs/>
          <w:color w:val="000000" w:themeColor="text1"/>
          <w:sz w:val="23"/>
          <w:szCs w:val="23"/>
        </w:rPr>
      </w:pPr>
      <w:r w:rsidRPr="002865AA">
        <w:rPr>
          <w:rFonts w:cs="Calibri"/>
          <w:i/>
          <w:iCs/>
          <w:color w:val="000000" w:themeColor="text1"/>
          <w:sz w:val="23"/>
          <w:szCs w:val="23"/>
        </w:rPr>
        <w:t>sprejema (poslušamo).</w:t>
      </w:r>
      <w:r w:rsidRPr="002865AA">
        <w:rPr>
          <w:rFonts w:cs="Calibri"/>
          <w:i/>
          <w:iCs/>
          <w:color w:val="000000" w:themeColor="text1"/>
          <w:sz w:val="23"/>
          <w:szCs w:val="23"/>
        </w:rPr>
        <w:cr/>
      </w:r>
    </w:p>
    <w:p w14:paraId="3007CAF5" w14:textId="77777777" w:rsidR="002865AA" w:rsidRPr="002865AA" w:rsidRDefault="002865AA" w:rsidP="002865AA">
      <w:pPr>
        <w:pStyle w:val="Brezrazmikov"/>
        <w:jc w:val="both"/>
        <w:rPr>
          <w:rFonts w:cs="Calibri"/>
          <w:b/>
          <w:bCs/>
          <w:color w:val="000000" w:themeColor="text1"/>
          <w:sz w:val="23"/>
          <w:szCs w:val="23"/>
        </w:rPr>
      </w:pPr>
      <w:r w:rsidRPr="002865AA">
        <w:rPr>
          <w:rFonts w:cs="Calibri"/>
          <w:b/>
          <w:bCs/>
          <w:color w:val="000000" w:themeColor="text1"/>
          <w:sz w:val="23"/>
          <w:szCs w:val="23"/>
        </w:rPr>
        <w:t>Postopek 4: Pravilno predaj sporočilo preko radijske postaje.</w:t>
      </w:r>
    </w:p>
    <w:p w14:paraId="3601EFB2" w14:textId="77777777" w:rsidR="002865AA" w:rsidRPr="002865AA" w:rsidRDefault="002865AA" w:rsidP="002865AA">
      <w:pPr>
        <w:pStyle w:val="Brezrazmikov"/>
        <w:jc w:val="both"/>
        <w:rPr>
          <w:rFonts w:cs="Calibri"/>
          <w:i/>
          <w:iCs/>
          <w:color w:val="0070C0"/>
          <w:sz w:val="23"/>
          <w:szCs w:val="23"/>
        </w:rPr>
      </w:pPr>
      <w:r w:rsidRPr="002865AA">
        <w:rPr>
          <w:rFonts w:cs="Calibri"/>
          <w:i/>
          <w:iCs/>
          <w:color w:val="0070C0"/>
          <w:sz w:val="23"/>
          <w:szCs w:val="23"/>
        </w:rPr>
        <w:t>Ekipa 13: »Štab orientacija, tukaj ekipa 13. Nahajamo se na kontrolni točki radijske zveze, SPREJEM!«</w:t>
      </w:r>
    </w:p>
    <w:p w14:paraId="03555F94" w14:textId="77777777" w:rsidR="002865AA" w:rsidRPr="002865AA" w:rsidRDefault="002865AA" w:rsidP="002865AA">
      <w:pPr>
        <w:pStyle w:val="Brezrazmikov"/>
        <w:jc w:val="both"/>
        <w:rPr>
          <w:rFonts w:cs="Calibri"/>
          <w:i/>
          <w:iCs/>
          <w:color w:val="00B050"/>
          <w:sz w:val="23"/>
          <w:szCs w:val="23"/>
        </w:rPr>
      </w:pPr>
      <w:r w:rsidRPr="002865AA">
        <w:rPr>
          <w:rFonts w:cs="Calibri"/>
          <w:i/>
          <w:iCs/>
          <w:color w:val="00B050"/>
          <w:sz w:val="23"/>
          <w:szCs w:val="23"/>
        </w:rPr>
        <w:t>Štab orientacija: »Ekipa 13 tukaj štab orientacija. Sprejel sporočilo. Pri nadaljevanju do naslednje točke pazite na spolzek teren, SPREJEM!«</w:t>
      </w:r>
    </w:p>
    <w:p w14:paraId="7D40510E" w14:textId="77777777" w:rsidR="002865AA" w:rsidRPr="002865AA" w:rsidRDefault="002865AA" w:rsidP="002865AA">
      <w:pPr>
        <w:pStyle w:val="Brezrazmikov"/>
        <w:jc w:val="both"/>
        <w:rPr>
          <w:rFonts w:cs="Calibri"/>
          <w:color w:val="000000" w:themeColor="text1"/>
          <w:sz w:val="23"/>
          <w:szCs w:val="23"/>
        </w:rPr>
      </w:pPr>
    </w:p>
    <w:p w14:paraId="2772914F" w14:textId="77777777" w:rsidR="002865AA" w:rsidRPr="002865AA" w:rsidRDefault="002865AA" w:rsidP="002865AA">
      <w:pPr>
        <w:pStyle w:val="Brezrazmikov"/>
        <w:jc w:val="both"/>
        <w:rPr>
          <w:rFonts w:cs="Calibri"/>
          <w:b/>
          <w:bCs/>
          <w:color w:val="000000" w:themeColor="text1"/>
          <w:sz w:val="23"/>
          <w:szCs w:val="23"/>
        </w:rPr>
      </w:pPr>
      <w:r w:rsidRPr="002865AA">
        <w:rPr>
          <w:rFonts w:cs="Calibri"/>
          <w:b/>
          <w:bCs/>
          <w:color w:val="000000" w:themeColor="text1"/>
          <w:sz w:val="23"/>
          <w:szCs w:val="23"/>
        </w:rPr>
        <w:t>Postopek 5: Pravilno zaključi komunikacijo.</w:t>
      </w:r>
    </w:p>
    <w:p w14:paraId="713D3A9E" w14:textId="77777777" w:rsidR="002865AA" w:rsidRPr="002865AA" w:rsidRDefault="002865AA" w:rsidP="002865AA">
      <w:pPr>
        <w:pStyle w:val="Brezrazmikov"/>
        <w:jc w:val="both"/>
        <w:rPr>
          <w:rFonts w:ascii="Cambria" w:hAnsi="Cambria"/>
          <w:b/>
          <w:bCs/>
          <w:sz w:val="23"/>
          <w:szCs w:val="23"/>
        </w:rPr>
      </w:pPr>
      <w:r w:rsidRPr="002865AA">
        <w:rPr>
          <w:rFonts w:cs="Calibri"/>
          <w:i/>
          <w:iCs/>
          <w:color w:val="0070C0"/>
          <w:sz w:val="23"/>
          <w:szCs w:val="23"/>
        </w:rPr>
        <w:t>Ekipa 13: »Štab orientacija tukaj ekipa 13. Razumel sporočilo, teren je spolzek, KONČANO!«</w:t>
      </w:r>
    </w:p>
    <w:p w14:paraId="53D46A7F" w14:textId="77777777" w:rsidR="00593DF3" w:rsidRPr="002865AA" w:rsidRDefault="00593DF3" w:rsidP="00084894">
      <w:pPr>
        <w:rPr>
          <w:rFonts w:asciiTheme="majorHAnsi" w:hAnsiTheme="majorHAnsi" w:cs="Calibri"/>
          <w:color w:val="000000" w:themeColor="text1"/>
          <w:sz w:val="23"/>
          <w:szCs w:val="23"/>
        </w:rPr>
      </w:pPr>
    </w:p>
    <w:sectPr w:rsidR="00593DF3" w:rsidRPr="002865AA" w:rsidSect="00540274">
      <w:headerReference w:type="default" r:id="rId39"/>
      <w:footerReference w:type="default" r:id="rId40"/>
      <w:type w:val="continuous"/>
      <w:pgSz w:w="11906" w:h="16838"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54AEEE" w14:textId="77777777" w:rsidR="005D6D48" w:rsidRDefault="005D6D48" w:rsidP="00C053EE">
      <w:r>
        <w:separator/>
      </w:r>
    </w:p>
  </w:endnote>
  <w:endnote w:type="continuationSeparator" w:id="0">
    <w:p w14:paraId="2F42EDA5" w14:textId="77777777" w:rsidR="005D6D48" w:rsidRDefault="005D6D48" w:rsidP="00C05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MinionPro-Regular">
    <w:altName w:val="MS Mincho"/>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tblpY="1"/>
      <w:tblW w:w="5024" w:type="pct"/>
      <w:tblBorders>
        <w:insideH w:val="single" w:sz="8" w:space="0" w:color="76923C" w:themeColor="accent3" w:themeShade="BF"/>
      </w:tblBorders>
      <w:tblLook w:val="04A0" w:firstRow="1" w:lastRow="0" w:firstColumn="1" w:lastColumn="0" w:noHBand="0" w:noVBand="1"/>
    </w:tblPr>
    <w:tblGrid>
      <w:gridCol w:w="3987"/>
      <w:gridCol w:w="1546"/>
      <w:gridCol w:w="4151"/>
    </w:tblGrid>
    <w:tr w:rsidR="007141DE" w14:paraId="353C0F10" w14:textId="77777777" w:rsidTr="00C454B4">
      <w:trPr>
        <w:trHeight w:val="151"/>
      </w:trPr>
      <w:tc>
        <w:tcPr>
          <w:tcW w:w="2059" w:type="pct"/>
        </w:tcPr>
        <w:p w14:paraId="50958D66" w14:textId="77777777" w:rsidR="007141DE" w:rsidRDefault="007141DE" w:rsidP="00666D10">
          <w:pPr>
            <w:pStyle w:val="Glava"/>
            <w:rPr>
              <w:rFonts w:ascii="Cambria" w:hAnsi="Cambria"/>
              <w:b/>
              <w:bCs/>
            </w:rPr>
          </w:pPr>
        </w:p>
      </w:tc>
      <w:tc>
        <w:tcPr>
          <w:tcW w:w="798" w:type="pct"/>
          <w:vMerge w:val="restart"/>
          <w:noWrap/>
          <w:vAlign w:val="center"/>
        </w:tcPr>
        <w:p w14:paraId="145E75AC" w14:textId="2AFD26EB" w:rsidR="007141DE" w:rsidRPr="000C44C7" w:rsidRDefault="007141DE" w:rsidP="00666D10">
          <w:pPr>
            <w:pStyle w:val="Brezrazmikov"/>
            <w:jc w:val="center"/>
            <w:rPr>
              <w:sz w:val="20"/>
              <w:szCs w:val="20"/>
            </w:rPr>
          </w:pPr>
          <w:r w:rsidRPr="000C44C7">
            <w:rPr>
              <w:bCs/>
              <w:sz w:val="20"/>
              <w:szCs w:val="20"/>
            </w:rPr>
            <w:t>Stran</w:t>
          </w:r>
          <w:r>
            <w:rPr>
              <w:bCs/>
              <w:sz w:val="20"/>
              <w:szCs w:val="20"/>
            </w:rPr>
            <w:t xml:space="preserve"> </w:t>
          </w:r>
          <w:r w:rsidRPr="000C44C7">
            <w:rPr>
              <w:bCs/>
              <w:sz w:val="20"/>
              <w:szCs w:val="20"/>
            </w:rPr>
            <w:fldChar w:fldCharType="begin"/>
          </w:r>
          <w:r w:rsidRPr="000C44C7">
            <w:rPr>
              <w:bCs/>
              <w:sz w:val="20"/>
              <w:szCs w:val="20"/>
            </w:rPr>
            <w:instrText>PAGE  \* Arabic  \* MERGEFORMAT</w:instrText>
          </w:r>
          <w:r w:rsidRPr="000C44C7">
            <w:rPr>
              <w:bCs/>
              <w:sz w:val="20"/>
              <w:szCs w:val="20"/>
            </w:rPr>
            <w:fldChar w:fldCharType="separate"/>
          </w:r>
          <w:r w:rsidR="00BA2D26">
            <w:rPr>
              <w:bCs/>
              <w:noProof/>
              <w:sz w:val="20"/>
              <w:szCs w:val="20"/>
            </w:rPr>
            <w:t>22</w:t>
          </w:r>
          <w:r w:rsidRPr="000C44C7">
            <w:rPr>
              <w:bCs/>
              <w:sz w:val="20"/>
              <w:szCs w:val="20"/>
            </w:rPr>
            <w:fldChar w:fldCharType="end"/>
          </w:r>
          <w:r>
            <w:rPr>
              <w:bCs/>
              <w:sz w:val="20"/>
              <w:szCs w:val="20"/>
            </w:rPr>
            <w:t xml:space="preserve"> </w:t>
          </w:r>
          <w:r w:rsidRPr="000C44C7">
            <w:rPr>
              <w:bCs/>
              <w:sz w:val="20"/>
              <w:szCs w:val="20"/>
            </w:rPr>
            <w:t>od</w:t>
          </w:r>
          <w:r>
            <w:rPr>
              <w:bCs/>
              <w:sz w:val="20"/>
              <w:szCs w:val="20"/>
            </w:rPr>
            <w:t xml:space="preserve"> </w:t>
          </w:r>
          <w:r>
            <w:rPr>
              <w:bCs/>
              <w:noProof/>
              <w:sz w:val="20"/>
              <w:szCs w:val="20"/>
            </w:rPr>
            <w:fldChar w:fldCharType="begin"/>
          </w:r>
          <w:r>
            <w:rPr>
              <w:bCs/>
              <w:noProof/>
              <w:sz w:val="20"/>
              <w:szCs w:val="20"/>
            </w:rPr>
            <w:instrText>NUMPAGES  \* Arabic  \* MERGEFORMAT</w:instrText>
          </w:r>
          <w:r>
            <w:rPr>
              <w:bCs/>
              <w:noProof/>
              <w:sz w:val="20"/>
              <w:szCs w:val="20"/>
            </w:rPr>
            <w:fldChar w:fldCharType="separate"/>
          </w:r>
          <w:r w:rsidR="00BA2D26">
            <w:rPr>
              <w:bCs/>
              <w:noProof/>
              <w:sz w:val="20"/>
              <w:szCs w:val="20"/>
            </w:rPr>
            <w:t>37</w:t>
          </w:r>
          <w:r>
            <w:rPr>
              <w:bCs/>
              <w:noProof/>
              <w:sz w:val="20"/>
              <w:szCs w:val="20"/>
            </w:rPr>
            <w:fldChar w:fldCharType="end"/>
          </w:r>
        </w:p>
      </w:tc>
      <w:tc>
        <w:tcPr>
          <w:tcW w:w="2143" w:type="pct"/>
        </w:tcPr>
        <w:p w14:paraId="06D50561" w14:textId="77777777" w:rsidR="007141DE" w:rsidRDefault="007141DE" w:rsidP="00666D10">
          <w:pPr>
            <w:pStyle w:val="Glava"/>
            <w:rPr>
              <w:rFonts w:ascii="Cambria" w:hAnsi="Cambria"/>
              <w:b/>
              <w:bCs/>
            </w:rPr>
          </w:pPr>
        </w:p>
      </w:tc>
    </w:tr>
    <w:tr w:rsidR="007141DE" w14:paraId="718F46BD" w14:textId="77777777" w:rsidTr="00C454B4">
      <w:trPr>
        <w:trHeight w:val="150"/>
      </w:trPr>
      <w:tc>
        <w:tcPr>
          <w:tcW w:w="2059" w:type="pct"/>
        </w:tcPr>
        <w:p w14:paraId="5C1AB4D3" w14:textId="77777777" w:rsidR="007141DE" w:rsidRDefault="007141DE" w:rsidP="00666D10">
          <w:pPr>
            <w:pStyle w:val="Glava"/>
            <w:rPr>
              <w:rFonts w:ascii="Cambria" w:hAnsi="Cambria"/>
              <w:b/>
              <w:bCs/>
            </w:rPr>
          </w:pPr>
        </w:p>
      </w:tc>
      <w:tc>
        <w:tcPr>
          <w:tcW w:w="798" w:type="pct"/>
          <w:vMerge/>
        </w:tcPr>
        <w:p w14:paraId="0797DE98" w14:textId="77777777" w:rsidR="007141DE" w:rsidRDefault="007141DE" w:rsidP="00666D10">
          <w:pPr>
            <w:pStyle w:val="Glava"/>
            <w:jc w:val="center"/>
            <w:rPr>
              <w:rFonts w:ascii="Cambria" w:hAnsi="Cambria"/>
              <w:b/>
              <w:bCs/>
            </w:rPr>
          </w:pPr>
        </w:p>
      </w:tc>
      <w:tc>
        <w:tcPr>
          <w:tcW w:w="2143" w:type="pct"/>
        </w:tcPr>
        <w:p w14:paraId="68431BD2" w14:textId="77777777" w:rsidR="007141DE" w:rsidRDefault="007141DE" w:rsidP="00666D10">
          <w:pPr>
            <w:pStyle w:val="Glava"/>
            <w:rPr>
              <w:rFonts w:ascii="Cambria" w:hAnsi="Cambria"/>
              <w:b/>
              <w:bCs/>
            </w:rPr>
          </w:pPr>
        </w:p>
      </w:tc>
    </w:tr>
  </w:tbl>
  <w:p w14:paraId="2099BFBE" w14:textId="77777777" w:rsidR="007141DE" w:rsidRDefault="007141DE" w:rsidP="00F9199B">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13C921" w14:textId="77777777" w:rsidR="005D6D48" w:rsidRDefault="005D6D48" w:rsidP="00C053EE">
      <w:r>
        <w:separator/>
      </w:r>
    </w:p>
  </w:footnote>
  <w:footnote w:type="continuationSeparator" w:id="0">
    <w:p w14:paraId="08A7A735" w14:textId="77777777" w:rsidR="005D6D48" w:rsidRDefault="005D6D48" w:rsidP="00C053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206D9" w14:textId="17D3899E" w:rsidR="007141DE" w:rsidRPr="0010469D" w:rsidRDefault="007141DE" w:rsidP="0010469D">
    <w:pPr>
      <w:jc w:val="right"/>
      <w:rPr>
        <w:rFonts w:cs="Calibri"/>
        <w:sz w:val="18"/>
        <w:szCs w:val="18"/>
      </w:rPr>
    </w:pPr>
    <w:r w:rsidRPr="0010469D">
      <w:rPr>
        <w:rFonts w:cs="Calibri"/>
        <w:sz w:val="18"/>
        <w:szCs w:val="18"/>
      </w:rPr>
      <w:t>DRŽAVNO</w:t>
    </w:r>
    <w:r>
      <w:rPr>
        <w:rFonts w:cs="Calibri"/>
        <w:sz w:val="18"/>
        <w:szCs w:val="18"/>
      </w:rPr>
      <w:t xml:space="preserve"> </w:t>
    </w:r>
    <w:r w:rsidRPr="0010469D">
      <w:rPr>
        <w:rFonts w:cs="Calibri"/>
        <w:sz w:val="18"/>
        <w:szCs w:val="18"/>
      </w:rPr>
      <w:t>TEKMOVANJE</w:t>
    </w:r>
    <w:r>
      <w:rPr>
        <w:rFonts w:cs="Calibri"/>
        <w:sz w:val="18"/>
        <w:szCs w:val="18"/>
      </w:rPr>
      <w:t xml:space="preserve"> </w:t>
    </w:r>
    <w:r w:rsidRPr="0010469D">
      <w:rPr>
        <w:rFonts w:cs="Calibri"/>
        <w:sz w:val="18"/>
        <w:szCs w:val="18"/>
      </w:rPr>
      <w:t>V</w:t>
    </w:r>
    <w:r>
      <w:rPr>
        <w:rFonts w:cs="Calibri"/>
        <w:sz w:val="18"/>
        <w:szCs w:val="18"/>
      </w:rPr>
      <w:t xml:space="preserve"> </w:t>
    </w:r>
    <w:r w:rsidRPr="0010469D">
      <w:rPr>
        <w:rFonts w:cs="Calibri"/>
        <w:sz w:val="18"/>
        <w:szCs w:val="18"/>
      </w:rPr>
      <w:t>G</w:t>
    </w:r>
    <w:r w:rsidR="00F03D39">
      <w:rPr>
        <w:rFonts w:cs="Calibri"/>
        <w:sz w:val="18"/>
        <w:szCs w:val="18"/>
      </w:rPr>
      <w:t>ASILSKI ORIENTACIJI »2022</w:t>
    </w:r>
    <w:r w:rsidRPr="0010469D">
      <w:rPr>
        <w:rFonts w:cs="Calibri"/>
        <w:sz w:val="18"/>
        <w:szCs w:val="18"/>
      </w:rPr>
      <w:t>«</w:t>
    </w:r>
    <w:r>
      <w:rPr>
        <w:rFonts w:cs="Calibri"/>
        <w:sz w:val="18"/>
        <w:szCs w:val="18"/>
      </w:rPr>
      <w:t xml:space="preserve"> </w:t>
    </w:r>
    <w:r w:rsidRPr="0010469D">
      <w:rPr>
        <w:rFonts w:cs="Calibri"/>
        <w:sz w:val="18"/>
        <w:szCs w:val="18"/>
      </w:rPr>
      <w:t>-</w:t>
    </w:r>
    <w:r>
      <w:rPr>
        <w:rFonts w:cs="Calibri"/>
        <w:sz w:val="18"/>
        <w:szCs w:val="18"/>
      </w:rPr>
      <w:t xml:space="preserve"> Priloga: </w:t>
    </w:r>
    <w:r w:rsidRPr="0010469D">
      <w:rPr>
        <w:rFonts w:cs="Calibri"/>
        <w:sz w:val="18"/>
        <w:szCs w:val="18"/>
      </w:rPr>
      <w:t>PRAVILA</w:t>
    </w:r>
    <w:r>
      <w:rPr>
        <w:rFonts w:cs="Calibri"/>
        <w:sz w:val="18"/>
        <w:szCs w:val="18"/>
      </w:rPr>
      <w:t xml:space="preserve"> </w:t>
    </w:r>
    <w:r w:rsidRPr="0010469D">
      <w:rPr>
        <w:rFonts w:cs="Calibri"/>
        <w:sz w:val="18"/>
        <w:szCs w:val="18"/>
      </w:rPr>
      <w:t>IN</w:t>
    </w:r>
    <w:r>
      <w:rPr>
        <w:rFonts w:cs="Calibri"/>
        <w:sz w:val="18"/>
        <w:szCs w:val="18"/>
      </w:rPr>
      <w:t xml:space="preserve"> </w:t>
    </w:r>
    <w:r w:rsidRPr="0010469D">
      <w:rPr>
        <w:rFonts w:cs="Calibri"/>
        <w:sz w:val="18"/>
        <w:szCs w:val="18"/>
      </w:rPr>
      <w:t>TO</w:t>
    </w:r>
    <w:r w:rsidRPr="0010469D">
      <w:rPr>
        <w:rFonts w:cs="Arial"/>
        <w:sz w:val="18"/>
        <w:szCs w:val="18"/>
      </w:rPr>
      <w:t>Č</w:t>
    </w:r>
    <w:r w:rsidRPr="0010469D">
      <w:rPr>
        <w:rFonts w:cs="Calibri"/>
        <w:sz w:val="18"/>
        <w:szCs w:val="18"/>
      </w:rPr>
      <w:t>KOVANJE</w:t>
    </w:r>
  </w:p>
  <w:p w14:paraId="335D84CE" w14:textId="77777777" w:rsidR="007141DE" w:rsidRPr="003A7D66" w:rsidRDefault="007141DE" w:rsidP="00196A7A">
    <w:pPr>
      <w:pStyle w:val="Glava"/>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18F769E"/>
    <w:multiLevelType w:val="hybridMultilevel"/>
    <w:tmpl w:val="CED2DEFE"/>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2301387"/>
    <w:multiLevelType w:val="hybridMultilevel"/>
    <w:tmpl w:val="A1FCF10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2D733AA"/>
    <w:multiLevelType w:val="hybridMultilevel"/>
    <w:tmpl w:val="97C26D7A"/>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3046E13"/>
    <w:multiLevelType w:val="hybridMultilevel"/>
    <w:tmpl w:val="39B66BD6"/>
    <w:lvl w:ilvl="0" w:tplc="FD08E3C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C51333D"/>
    <w:multiLevelType w:val="hybridMultilevel"/>
    <w:tmpl w:val="BC0C97E2"/>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13963BF"/>
    <w:multiLevelType w:val="hybridMultilevel"/>
    <w:tmpl w:val="C492A628"/>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1471341"/>
    <w:multiLevelType w:val="hybridMultilevel"/>
    <w:tmpl w:val="48463D62"/>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1FF2603"/>
    <w:multiLevelType w:val="hybridMultilevel"/>
    <w:tmpl w:val="D988C2BE"/>
    <w:lvl w:ilvl="0" w:tplc="A8DA45A0">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4C50D20"/>
    <w:multiLevelType w:val="hybridMultilevel"/>
    <w:tmpl w:val="5EB82F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6F44B30"/>
    <w:multiLevelType w:val="hybridMultilevel"/>
    <w:tmpl w:val="6BA632A4"/>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1BD73AFF"/>
    <w:multiLevelType w:val="hybridMultilevel"/>
    <w:tmpl w:val="D7F68F48"/>
    <w:lvl w:ilvl="0" w:tplc="69F4464E">
      <w:start w:val="1"/>
      <w:numFmt w:val="upperRoman"/>
      <w:lvlText w:val="%1."/>
      <w:lvlJc w:val="left"/>
      <w:pPr>
        <w:tabs>
          <w:tab w:val="num" w:pos="1080"/>
        </w:tabs>
        <w:ind w:left="1080" w:hanging="720"/>
      </w:pPr>
      <w:rPr>
        <w:rFonts w:cs="Times New Roman" w:hint="default"/>
      </w:rPr>
    </w:lvl>
    <w:lvl w:ilvl="1" w:tplc="5CC8D0DE">
      <w:start w:val="1"/>
      <w:numFmt w:val="upperLetter"/>
      <w:pStyle w:val="Naslov4"/>
      <w:lvlText w:val="%2."/>
      <w:lvlJc w:val="left"/>
      <w:pPr>
        <w:tabs>
          <w:tab w:val="num" w:pos="1440"/>
        </w:tabs>
        <w:ind w:left="1440" w:hanging="360"/>
      </w:pPr>
      <w:rPr>
        <w:rFonts w:cs="Times New Roman" w:hint="default"/>
      </w:rPr>
    </w:lvl>
    <w:lvl w:ilvl="2" w:tplc="D9D2EC60">
      <w:start w:val="4"/>
      <w:numFmt w:val="bullet"/>
      <w:lvlText w:val="-"/>
      <w:lvlJc w:val="left"/>
      <w:pPr>
        <w:tabs>
          <w:tab w:val="num" w:pos="2340"/>
        </w:tabs>
        <w:ind w:left="2340" w:hanging="360"/>
      </w:pPr>
      <w:rPr>
        <w:rFonts w:ascii="Times New Roman" w:eastAsia="Times New Roman" w:hAnsi="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271001A"/>
    <w:multiLevelType w:val="hybridMultilevel"/>
    <w:tmpl w:val="CC986D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40A5FD5"/>
    <w:multiLevelType w:val="hybridMultilevel"/>
    <w:tmpl w:val="976459D8"/>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95E31F5"/>
    <w:multiLevelType w:val="hybridMultilevel"/>
    <w:tmpl w:val="D988C2BE"/>
    <w:lvl w:ilvl="0" w:tplc="A8DA45A0">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EB62592"/>
    <w:multiLevelType w:val="hybridMultilevel"/>
    <w:tmpl w:val="F7B45A08"/>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30E5CBC"/>
    <w:multiLevelType w:val="hybridMultilevel"/>
    <w:tmpl w:val="D076C744"/>
    <w:lvl w:ilvl="0" w:tplc="3DB6E258">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95F424F"/>
    <w:multiLevelType w:val="hybridMultilevel"/>
    <w:tmpl w:val="D988C2BE"/>
    <w:lvl w:ilvl="0" w:tplc="A8DA45A0">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3B1C646D"/>
    <w:multiLevelType w:val="hybridMultilevel"/>
    <w:tmpl w:val="B3040D6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C3B66B4"/>
    <w:multiLevelType w:val="hybridMultilevel"/>
    <w:tmpl w:val="9822DE14"/>
    <w:lvl w:ilvl="0" w:tplc="FD08E3C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98114DC"/>
    <w:multiLevelType w:val="hybridMultilevel"/>
    <w:tmpl w:val="BF58050A"/>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B6D4E30"/>
    <w:multiLevelType w:val="hybridMultilevel"/>
    <w:tmpl w:val="B1B0232A"/>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D0B655A"/>
    <w:multiLevelType w:val="hybridMultilevel"/>
    <w:tmpl w:val="EB166E1E"/>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070272C"/>
    <w:multiLevelType w:val="hybridMultilevel"/>
    <w:tmpl w:val="D988C2BE"/>
    <w:lvl w:ilvl="0" w:tplc="A8DA45A0">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50AD4377"/>
    <w:multiLevelType w:val="hybridMultilevel"/>
    <w:tmpl w:val="C4163CF6"/>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10D1F4C"/>
    <w:multiLevelType w:val="hybridMultilevel"/>
    <w:tmpl w:val="A6D85FCE"/>
    <w:lvl w:ilvl="0" w:tplc="DEE82444">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6" w15:restartNumberingAfterBreak="0">
    <w:nsid w:val="54CF466A"/>
    <w:multiLevelType w:val="hybridMultilevel"/>
    <w:tmpl w:val="D988C2BE"/>
    <w:lvl w:ilvl="0" w:tplc="A8DA45A0">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5AE6022F"/>
    <w:multiLevelType w:val="hybridMultilevel"/>
    <w:tmpl w:val="F678F3A6"/>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CAD2524"/>
    <w:multiLevelType w:val="hybridMultilevel"/>
    <w:tmpl w:val="FC7E0D6A"/>
    <w:lvl w:ilvl="0" w:tplc="FD08E3C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DAA006F"/>
    <w:multiLevelType w:val="hybridMultilevel"/>
    <w:tmpl w:val="AA6C7942"/>
    <w:lvl w:ilvl="0" w:tplc="FD08E3C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E506E1A"/>
    <w:multiLevelType w:val="hybridMultilevel"/>
    <w:tmpl w:val="4B34712A"/>
    <w:lvl w:ilvl="0" w:tplc="FD08E3C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74469CC"/>
    <w:multiLevelType w:val="hybridMultilevel"/>
    <w:tmpl w:val="2A682BDC"/>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7BB2E03"/>
    <w:multiLevelType w:val="hybridMultilevel"/>
    <w:tmpl w:val="AB9A9C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8E44675"/>
    <w:multiLevelType w:val="hybridMultilevel"/>
    <w:tmpl w:val="87F090C6"/>
    <w:lvl w:ilvl="0" w:tplc="FD08E3C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A965244"/>
    <w:multiLevelType w:val="hybridMultilevel"/>
    <w:tmpl w:val="64E2C0C2"/>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70C3461C"/>
    <w:multiLevelType w:val="hybridMultilevel"/>
    <w:tmpl w:val="A72E149E"/>
    <w:lvl w:ilvl="0" w:tplc="0424000F">
      <w:start w:val="9"/>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725906D2"/>
    <w:multiLevelType w:val="hybridMultilevel"/>
    <w:tmpl w:val="CF5694E0"/>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2A1497C"/>
    <w:multiLevelType w:val="hybridMultilevel"/>
    <w:tmpl w:val="DE505382"/>
    <w:lvl w:ilvl="0" w:tplc="0424000F">
      <w:start w:val="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737B027C"/>
    <w:multiLevelType w:val="hybridMultilevel"/>
    <w:tmpl w:val="F7C6EC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5231D2C"/>
    <w:multiLevelType w:val="hybridMultilevel"/>
    <w:tmpl w:val="BAB07078"/>
    <w:lvl w:ilvl="0" w:tplc="6B84FEC2">
      <w:start w:val="1"/>
      <w:numFmt w:val="decimal"/>
      <w:pStyle w:val="Naslov"/>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1"/>
  </w:num>
  <w:num w:numId="2">
    <w:abstractNumId w:val="18"/>
  </w:num>
  <w:num w:numId="3">
    <w:abstractNumId w:val="34"/>
  </w:num>
  <w:num w:numId="4">
    <w:abstractNumId w:val="25"/>
  </w:num>
  <w:num w:numId="5">
    <w:abstractNumId w:val="31"/>
  </w:num>
  <w:num w:numId="6">
    <w:abstractNumId w:val="3"/>
  </w:num>
  <w:num w:numId="7">
    <w:abstractNumId w:val="13"/>
  </w:num>
  <w:num w:numId="8">
    <w:abstractNumId w:val="5"/>
  </w:num>
  <w:num w:numId="9">
    <w:abstractNumId w:val="20"/>
  </w:num>
  <w:num w:numId="10">
    <w:abstractNumId w:val="35"/>
  </w:num>
  <w:num w:numId="11">
    <w:abstractNumId w:val="37"/>
  </w:num>
  <w:num w:numId="12">
    <w:abstractNumId w:val="1"/>
  </w:num>
  <w:num w:numId="13">
    <w:abstractNumId w:val="6"/>
  </w:num>
  <w:num w:numId="14">
    <w:abstractNumId w:val="39"/>
  </w:num>
  <w:num w:numId="15">
    <w:abstractNumId w:val="15"/>
  </w:num>
  <w:num w:numId="16">
    <w:abstractNumId w:val="21"/>
  </w:num>
  <w:num w:numId="17">
    <w:abstractNumId w:val="36"/>
  </w:num>
  <w:num w:numId="18">
    <w:abstractNumId w:val="27"/>
  </w:num>
  <w:num w:numId="19">
    <w:abstractNumId w:val="26"/>
  </w:num>
  <w:num w:numId="20">
    <w:abstractNumId w:val="7"/>
  </w:num>
  <w:num w:numId="21">
    <w:abstractNumId w:val="19"/>
  </w:num>
  <w:num w:numId="22">
    <w:abstractNumId w:val="9"/>
  </w:num>
  <w:num w:numId="23">
    <w:abstractNumId w:val="32"/>
  </w:num>
  <w:num w:numId="24">
    <w:abstractNumId w:val="38"/>
  </w:num>
  <w:num w:numId="25">
    <w:abstractNumId w:val="12"/>
  </w:num>
  <w:num w:numId="26">
    <w:abstractNumId w:val="30"/>
  </w:num>
  <w:num w:numId="27">
    <w:abstractNumId w:val="33"/>
  </w:num>
  <w:num w:numId="28">
    <w:abstractNumId w:val="29"/>
  </w:num>
  <w:num w:numId="29">
    <w:abstractNumId w:val="28"/>
  </w:num>
  <w:num w:numId="30">
    <w:abstractNumId w:val="23"/>
  </w:num>
  <w:num w:numId="31">
    <w:abstractNumId w:val="17"/>
  </w:num>
  <w:num w:numId="32">
    <w:abstractNumId w:val="14"/>
  </w:num>
  <w:num w:numId="33">
    <w:abstractNumId w:val="8"/>
  </w:num>
  <w:num w:numId="34">
    <w:abstractNumId w:val="10"/>
  </w:num>
  <w:num w:numId="35">
    <w:abstractNumId w:val="22"/>
  </w:num>
  <w:num w:numId="36">
    <w:abstractNumId w:val="16"/>
  </w:num>
  <w:num w:numId="37">
    <w:abstractNumId w:val="2"/>
  </w:num>
  <w:num w:numId="38">
    <w:abstractNumId w:val="24"/>
  </w:num>
  <w:num w:numId="39">
    <w:abstractNumId w:val="4"/>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Špela">
    <w15:presenceInfo w15:providerId="None" w15:userId="Špe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E64"/>
    <w:rsid w:val="0000090E"/>
    <w:rsid w:val="0000131C"/>
    <w:rsid w:val="00002AF3"/>
    <w:rsid w:val="00003891"/>
    <w:rsid w:val="00005230"/>
    <w:rsid w:val="00005445"/>
    <w:rsid w:val="0000669D"/>
    <w:rsid w:val="000068CB"/>
    <w:rsid w:val="00006B26"/>
    <w:rsid w:val="00007939"/>
    <w:rsid w:val="00010C87"/>
    <w:rsid w:val="00011E0B"/>
    <w:rsid w:val="00012502"/>
    <w:rsid w:val="00012BA7"/>
    <w:rsid w:val="00014426"/>
    <w:rsid w:val="00014BA6"/>
    <w:rsid w:val="00016B7F"/>
    <w:rsid w:val="00016E6B"/>
    <w:rsid w:val="00016F3F"/>
    <w:rsid w:val="000237BC"/>
    <w:rsid w:val="00024036"/>
    <w:rsid w:val="0002460B"/>
    <w:rsid w:val="000305DB"/>
    <w:rsid w:val="00031297"/>
    <w:rsid w:val="00032402"/>
    <w:rsid w:val="00032455"/>
    <w:rsid w:val="00033186"/>
    <w:rsid w:val="0003338F"/>
    <w:rsid w:val="00033C79"/>
    <w:rsid w:val="00033E80"/>
    <w:rsid w:val="00034CC2"/>
    <w:rsid w:val="00043725"/>
    <w:rsid w:val="00044502"/>
    <w:rsid w:val="00045F7C"/>
    <w:rsid w:val="00046195"/>
    <w:rsid w:val="000468B1"/>
    <w:rsid w:val="00046CA5"/>
    <w:rsid w:val="0005038C"/>
    <w:rsid w:val="00050EBE"/>
    <w:rsid w:val="0005109E"/>
    <w:rsid w:val="00051827"/>
    <w:rsid w:val="00052064"/>
    <w:rsid w:val="000549D9"/>
    <w:rsid w:val="00054B8A"/>
    <w:rsid w:val="000567AC"/>
    <w:rsid w:val="00056C9F"/>
    <w:rsid w:val="000572BC"/>
    <w:rsid w:val="00057E44"/>
    <w:rsid w:val="00061DA8"/>
    <w:rsid w:val="000626F6"/>
    <w:rsid w:val="0006307B"/>
    <w:rsid w:val="00063A83"/>
    <w:rsid w:val="00064152"/>
    <w:rsid w:val="00064D13"/>
    <w:rsid w:val="00064D35"/>
    <w:rsid w:val="00065096"/>
    <w:rsid w:val="00065745"/>
    <w:rsid w:val="00065C25"/>
    <w:rsid w:val="00065F2F"/>
    <w:rsid w:val="00067F70"/>
    <w:rsid w:val="00070EA8"/>
    <w:rsid w:val="00072955"/>
    <w:rsid w:val="00074860"/>
    <w:rsid w:val="00075225"/>
    <w:rsid w:val="000800B7"/>
    <w:rsid w:val="000801AA"/>
    <w:rsid w:val="00081510"/>
    <w:rsid w:val="000833DB"/>
    <w:rsid w:val="00083CFD"/>
    <w:rsid w:val="00084894"/>
    <w:rsid w:val="00084EED"/>
    <w:rsid w:val="00085F51"/>
    <w:rsid w:val="00086799"/>
    <w:rsid w:val="00087E71"/>
    <w:rsid w:val="00090315"/>
    <w:rsid w:val="000927FD"/>
    <w:rsid w:val="000935D0"/>
    <w:rsid w:val="000940CF"/>
    <w:rsid w:val="0009454C"/>
    <w:rsid w:val="00095523"/>
    <w:rsid w:val="00095C9A"/>
    <w:rsid w:val="00095D97"/>
    <w:rsid w:val="00095FFA"/>
    <w:rsid w:val="00096B0F"/>
    <w:rsid w:val="00096FAA"/>
    <w:rsid w:val="000A1039"/>
    <w:rsid w:val="000A5750"/>
    <w:rsid w:val="000A5F05"/>
    <w:rsid w:val="000A5F54"/>
    <w:rsid w:val="000A6D13"/>
    <w:rsid w:val="000A7187"/>
    <w:rsid w:val="000B0CD9"/>
    <w:rsid w:val="000B1E0A"/>
    <w:rsid w:val="000B51D8"/>
    <w:rsid w:val="000B544E"/>
    <w:rsid w:val="000B5CE4"/>
    <w:rsid w:val="000B666B"/>
    <w:rsid w:val="000B7256"/>
    <w:rsid w:val="000B79CE"/>
    <w:rsid w:val="000B7B16"/>
    <w:rsid w:val="000C0EA0"/>
    <w:rsid w:val="000C1134"/>
    <w:rsid w:val="000C32C8"/>
    <w:rsid w:val="000C432B"/>
    <w:rsid w:val="000C48F4"/>
    <w:rsid w:val="000C4A8D"/>
    <w:rsid w:val="000C6AC0"/>
    <w:rsid w:val="000D576C"/>
    <w:rsid w:val="000D6DBD"/>
    <w:rsid w:val="000D710D"/>
    <w:rsid w:val="000D7255"/>
    <w:rsid w:val="000D72CC"/>
    <w:rsid w:val="000D7ECB"/>
    <w:rsid w:val="000E0209"/>
    <w:rsid w:val="000E4250"/>
    <w:rsid w:val="000E4875"/>
    <w:rsid w:val="000E4EBE"/>
    <w:rsid w:val="000E537D"/>
    <w:rsid w:val="000E590E"/>
    <w:rsid w:val="000E6A3E"/>
    <w:rsid w:val="000F0090"/>
    <w:rsid w:val="000F02BA"/>
    <w:rsid w:val="000F0451"/>
    <w:rsid w:val="000F0C35"/>
    <w:rsid w:val="000F10F7"/>
    <w:rsid w:val="000F1DFE"/>
    <w:rsid w:val="000F396D"/>
    <w:rsid w:val="000F3F97"/>
    <w:rsid w:val="000F57DA"/>
    <w:rsid w:val="000F69F1"/>
    <w:rsid w:val="000F6AC6"/>
    <w:rsid w:val="000F7F74"/>
    <w:rsid w:val="00100187"/>
    <w:rsid w:val="00102568"/>
    <w:rsid w:val="00102F8C"/>
    <w:rsid w:val="00103F94"/>
    <w:rsid w:val="0010404E"/>
    <w:rsid w:val="0010469D"/>
    <w:rsid w:val="001055B3"/>
    <w:rsid w:val="00105FE0"/>
    <w:rsid w:val="00106516"/>
    <w:rsid w:val="00106B02"/>
    <w:rsid w:val="00106C5A"/>
    <w:rsid w:val="001102E1"/>
    <w:rsid w:val="00111455"/>
    <w:rsid w:val="00111E51"/>
    <w:rsid w:val="00112114"/>
    <w:rsid w:val="0011343D"/>
    <w:rsid w:val="0011344A"/>
    <w:rsid w:val="00113497"/>
    <w:rsid w:val="0011442D"/>
    <w:rsid w:val="00116231"/>
    <w:rsid w:val="0011644A"/>
    <w:rsid w:val="00116F04"/>
    <w:rsid w:val="00120676"/>
    <w:rsid w:val="0012103B"/>
    <w:rsid w:val="00121714"/>
    <w:rsid w:val="00121B59"/>
    <w:rsid w:val="00122AB6"/>
    <w:rsid w:val="00122F53"/>
    <w:rsid w:val="001237E6"/>
    <w:rsid w:val="001251DC"/>
    <w:rsid w:val="00125873"/>
    <w:rsid w:val="00125F23"/>
    <w:rsid w:val="0013176D"/>
    <w:rsid w:val="00131A46"/>
    <w:rsid w:val="00132E01"/>
    <w:rsid w:val="00134479"/>
    <w:rsid w:val="0013451E"/>
    <w:rsid w:val="00134BFF"/>
    <w:rsid w:val="001360EA"/>
    <w:rsid w:val="0013626A"/>
    <w:rsid w:val="00137027"/>
    <w:rsid w:val="00140F0D"/>
    <w:rsid w:val="0014300C"/>
    <w:rsid w:val="001440FD"/>
    <w:rsid w:val="001441A4"/>
    <w:rsid w:val="00144900"/>
    <w:rsid w:val="001450E5"/>
    <w:rsid w:val="0014690D"/>
    <w:rsid w:val="0015108B"/>
    <w:rsid w:val="001519D1"/>
    <w:rsid w:val="00151B6C"/>
    <w:rsid w:val="00151C7D"/>
    <w:rsid w:val="0015232E"/>
    <w:rsid w:val="00152AE4"/>
    <w:rsid w:val="001534D4"/>
    <w:rsid w:val="00153874"/>
    <w:rsid w:val="00153F03"/>
    <w:rsid w:val="00157D56"/>
    <w:rsid w:val="00162938"/>
    <w:rsid w:val="001638B0"/>
    <w:rsid w:val="0016547B"/>
    <w:rsid w:val="00166484"/>
    <w:rsid w:val="00166608"/>
    <w:rsid w:val="001668C1"/>
    <w:rsid w:val="00166EAF"/>
    <w:rsid w:val="00170202"/>
    <w:rsid w:val="00171A1A"/>
    <w:rsid w:val="00172C23"/>
    <w:rsid w:val="00173291"/>
    <w:rsid w:val="00174C15"/>
    <w:rsid w:val="00175157"/>
    <w:rsid w:val="00175551"/>
    <w:rsid w:val="0017598C"/>
    <w:rsid w:val="001767EF"/>
    <w:rsid w:val="00176BB9"/>
    <w:rsid w:val="00180CC3"/>
    <w:rsid w:val="001812CC"/>
    <w:rsid w:val="0018130F"/>
    <w:rsid w:val="00182087"/>
    <w:rsid w:val="00182BA0"/>
    <w:rsid w:val="00182F5A"/>
    <w:rsid w:val="00183132"/>
    <w:rsid w:val="001831AE"/>
    <w:rsid w:val="00183CA7"/>
    <w:rsid w:val="001856EE"/>
    <w:rsid w:val="00185EB8"/>
    <w:rsid w:val="00186FAE"/>
    <w:rsid w:val="001871D6"/>
    <w:rsid w:val="001900A9"/>
    <w:rsid w:val="001902FC"/>
    <w:rsid w:val="001915A1"/>
    <w:rsid w:val="001917CE"/>
    <w:rsid w:val="0019333F"/>
    <w:rsid w:val="00193E0D"/>
    <w:rsid w:val="001942D1"/>
    <w:rsid w:val="001942DD"/>
    <w:rsid w:val="001951AE"/>
    <w:rsid w:val="00196284"/>
    <w:rsid w:val="0019692E"/>
    <w:rsid w:val="00196A7A"/>
    <w:rsid w:val="00196ED1"/>
    <w:rsid w:val="00197057"/>
    <w:rsid w:val="0019762A"/>
    <w:rsid w:val="001A0ED6"/>
    <w:rsid w:val="001A1080"/>
    <w:rsid w:val="001A2A62"/>
    <w:rsid w:val="001A6420"/>
    <w:rsid w:val="001A6D56"/>
    <w:rsid w:val="001B1C40"/>
    <w:rsid w:val="001B2082"/>
    <w:rsid w:val="001B2D17"/>
    <w:rsid w:val="001B7832"/>
    <w:rsid w:val="001C0014"/>
    <w:rsid w:val="001C19F1"/>
    <w:rsid w:val="001C1B3C"/>
    <w:rsid w:val="001C1E3F"/>
    <w:rsid w:val="001C3164"/>
    <w:rsid w:val="001C323B"/>
    <w:rsid w:val="001C610F"/>
    <w:rsid w:val="001C6B79"/>
    <w:rsid w:val="001C7A92"/>
    <w:rsid w:val="001D0D3C"/>
    <w:rsid w:val="001D1262"/>
    <w:rsid w:val="001D2F11"/>
    <w:rsid w:val="001D372F"/>
    <w:rsid w:val="001D4ED5"/>
    <w:rsid w:val="001D5359"/>
    <w:rsid w:val="001D53EB"/>
    <w:rsid w:val="001D56DD"/>
    <w:rsid w:val="001D594C"/>
    <w:rsid w:val="001D64AB"/>
    <w:rsid w:val="001D655F"/>
    <w:rsid w:val="001D6AFB"/>
    <w:rsid w:val="001D79DA"/>
    <w:rsid w:val="001D7C45"/>
    <w:rsid w:val="001D7D6E"/>
    <w:rsid w:val="001E09CB"/>
    <w:rsid w:val="001E14B3"/>
    <w:rsid w:val="001E69EB"/>
    <w:rsid w:val="001E6D6E"/>
    <w:rsid w:val="001F012B"/>
    <w:rsid w:val="001F06CE"/>
    <w:rsid w:val="001F08CC"/>
    <w:rsid w:val="001F0CD3"/>
    <w:rsid w:val="001F0F10"/>
    <w:rsid w:val="001F1E65"/>
    <w:rsid w:val="001F2534"/>
    <w:rsid w:val="001F2574"/>
    <w:rsid w:val="001F2A2D"/>
    <w:rsid w:val="001F33BC"/>
    <w:rsid w:val="001F3BAA"/>
    <w:rsid w:val="001F5CB6"/>
    <w:rsid w:val="001F65D6"/>
    <w:rsid w:val="001F6B84"/>
    <w:rsid w:val="001F74D3"/>
    <w:rsid w:val="001F7D04"/>
    <w:rsid w:val="001F7D9D"/>
    <w:rsid w:val="0020093B"/>
    <w:rsid w:val="00200CFF"/>
    <w:rsid w:val="002039CA"/>
    <w:rsid w:val="00203AFC"/>
    <w:rsid w:val="00204659"/>
    <w:rsid w:val="00204C6B"/>
    <w:rsid w:val="00204C81"/>
    <w:rsid w:val="002052FA"/>
    <w:rsid w:val="00206175"/>
    <w:rsid w:val="00206A5D"/>
    <w:rsid w:val="00210986"/>
    <w:rsid w:val="00210BA7"/>
    <w:rsid w:val="002130B8"/>
    <w:rsid w:val="00214730"/>
    <w:rsid w:val="00216D48"/>
    <w:rsid w:val="0021768A"/>
    <w:rsid w:val="00217B1F"/>
    <w:rsid w:val="00217DB9"/>
    <w:rsid w:val="00221735"/>
    <w:rsid w:val="00222F9E"/>
    <w:rsid w:val="00222FEC"/>
    <w:rsid w:val="00223B8F"/>
    <w:rsid w:val="00224643"/>
    <w:rsid w:val="00230FE9"/>
    <w:rsid w:val="002327B3"/>
    <w:rsid w:val="00236790"/>
    <w:rsid w:val="002371B9"/>
    <w:rsid w:val="002372A5"/>
    <w:rsid w:val="002375EA"/>
    <w:rsid w:val="0024064C"/>
    <w:rsid w:val="002411FA"/>
    <w:rsid w:val="00242627"/>
    <w:rsid w:val="002448CF"/>
    <w:rsid w:val="00245250"/>
    <w:rsid w:val="0024556D"/>
    <w:rsid w:val="00245F2D"/>
    <w:rsid w:val="00245FAF"/>
    <w:rsid w:val="002465B9"/>
    <w:rsid w:val="00250E81"/>
    <w:rsid w:val="00253111"/>
    <w:rsid w:val="002539B0"/>
    <w:rsid w:val="00255AB9"/>
    <w:rsid w:val="002564C3"/>
    <w:rsid w:val="002578EF"/>
    <w:rsid w:val="00257D4D"/>
    <w:rsid w:val="00261DF6"/>
    <w:rsid w:val="00263C4B"/>
    <w:rsid w:val="00263F6E"/>
    <w:rsid w:val="00264105"/>
    <w:rsid w:val="00264138"/>
    <w:rsid w:val="00265043"/>
    <w:rsid w:val="00266846"/>
    <w:rsid w:val="002671AA"/>
    <w:rsid w:val="002676ED"/>
    <w:rsid w:val="002716D3"/>
    <w:rsid w:val="002735F3"/>
    <w:rsid w:val="002740CF"/>
    <w:rsid w:val="0027575F"/>
    <w:rsid w:val="00275D9B"/>
    <w:rsid w:val="00280DE9"/>
    <w:rsid w:val="00283269"/>
    <w:rsid w:val="00283FC0"/>
    <w:rsid w:val="002842EB"/>
    <w:rsid w:val="0028465F"/>
    <w:rsid w:val="002850B8"/>
    <w:rsid w:val="00285D85"/>
    <w:rsid w:val="002865AA"/>
    <w:rsid w:val="00286E5D"/>
    <w:rsid w:val="002870F7"/>
    <w:rsid w:val="002872FC"/>
    <w:rsid w:val="00287B8B"/>
    <w:rsid w:val="002908E7"/>
    <w:rsid w:val="002910CE"/>
    <w:rsid w:val="0029379A"/>
    <w:rsid w:val="00295F8F"/>
    <w:rsid w:val="002962A5"/>
    <w:rsid w:val="002971E0"/>
    <w:rsid w:val="002A06C1"/>
    <w:rsid w:val="002A2011"/>
    <w:rsid w:val="002A2486"/>
    <w:rsid w:val="002A4ECB"/>
    <w:rsid w:val="002A54A4"/>
    <w:rsid w:val="002A56A7"/>
    <w:rsid w:val="002A5BE8"/>
    <w:rsid w:val="002B0172"/>
    <w:rsid w:val="002B24C6"/>
    <w:rsid w:val="002B2FBD"/>
    <w:rsid w:val="002B3431"/>
    <w:rsid w:val="002B44E2"/>
    <w:rsid w:val="002B4788"/>
    <w:rsid w:val="002B5A10"/>
    <w:rsid w:val="002B6F65"/>
    <w:rsid w:val="002B6FAF"/>
    <w:rsid w:val="002B7482"/>
    <w:rsid w:val="002B7789"/>
    <w:rsid w:val="002C3662"/>
    <w:rsid w:val="002C3888"/>
    <w:rsid w:val="002C4A4D"/>
    <w:rsid w:val="002C52C8"/>
    <w:rsid w:val="002C5D1F"/>
    <w:rsid w:val="002C5E15"/>
    <w:rsid w:val="002C6063"/>
    <w:rsid w:val="002C6779"/>
    <w:rsid w:val="002C69BF"/>
    <w:rsid w:val="002C6C1C"/>
    <w:rsid w:val="002D35FC"/>
    <w:rsid w:val="002D565B"/>
    <w:rsid w:val="002D6313"/>
    <w:rsid w:val="002D6A1D"/>
    <w:rsid w:val="002D7623"/>
    <w:rsid w:val="002D7730"/>
    <w:rsid w:val="002D7E57"/>
    <w:rsid w:val="002E08C3"/>
    <w:rsid w:val="002E0E35"/>
    <w:rsid w:val="002E0E45"/>
    <w:rsid w:val="002E412F"/>
    <w:rsid w:val="002E4F2A"/>
    <w:rsid w:val="002E6DEA"/>
    <w:rsid w:val="002F1964"/>
    <w:rsid w:val="002F1C3B"/>
    <w:rsid w:val="002F352D"/>
    <w:rsid w:val="002F3EAF"/>
    <w:rsid w:val="002F3F92"/>
    <w:rsid w:val="002F4EB6"/>
    <w:rsid w:val="002F608F"/>
    <w:rsid w:val="002F7C15"/>
    <w:rsid w:val="0030232A"/>
    <w:rsid w:val="00302622"/>
    <w:rsid w:val="003031C6"/>
    <w:rsid w:val="00305D53"/>
    <w:rsid w:val="0030683C"/>
    <w:rsid w:val="0030774F"/>
    <w:rsid w:val="00307E22"/>
    <w:rsid w:val="003100E7"/>
    <w:rsid w:val="003107B1"/>
    <w:rsid w:val="00310E4B"/>
    <w:rsid w:val="003140B0"/>
    <w:rsid w:val="003166B8"/>
    <w:rsid w:val="003204C3"/>
    <w:rsid w:val="00320990"/>
    <w:rsid w:val="0032185E"/>
    <w:rsid w:val="00324CC0"/>
    <w:rsid w:val="0032539B"/>
    <w:rsid w:val="0032593F"/>
    <w:rsid w:val="00326174"/>
    <w:rsid w:val="0032724F"/>
    <w:rsid w:val="003302B1"/>
    <w:rsid w:val="00330467"/>
    <w:rsid w:val="0033235F"/>
    <w:rsid w:val="003328AB"/>
    <w:rsid w:val="003331A7"/>
    <w:rsid w:val="003340B6"/>
    <w:rsid w:val="0033744C"/>
    <w:rsid w:val="00337E95"/>
    <w:rsid w:val="00337F43"/>
    <w:rsid w:val="003405D9"/>
    <w:rsid w:val="0034199B"/>
    <w:rsid w:val="003419F5"/>
    <w:rsid w:val="00341B78"/>
    <w:rsid w:val="00342152"/>
    <w:rsid w:val="0034326D"/>
    <w:rsid w:val="0034397E"/>
    <w:rsid w:val="00344BA5"/>
    <w:rsid w:val="00346246"/>
    <w:rsid w:val="0034667F"/>
    <w:rsid w:val="00347163"/>
    <w:rsid w:val="0035153E"/>
    <w:rsid w:val="003521C9"/>
    <w:rsid w:val="00353BE3"/>
    <w:rsid w:val="0035415E"/>
    <w:rsid w:val="0035748E"/>
    <w:rsid w:val="003607DA"/>
    <w:rsid w:val="00363A9E"/>
    <w:rsid w:val="00363C52"/>
    <w:rsid w:val="00363D08"/>
    <w:rsid w:val="00364C76"/>
    <w:rsid w:val="00364EB5"/>
    <w:rsid w:val="0036534C"/>
    <w:rsid w:val="00365AE4"/>
    <w:rsid w:val="00366C06"/>
    <w:rsid w:val="00367506"/>
    <w:rsid w:val="00370768"/>
    <w:rsid w:val="00371DA9"/>
    <w:rsid w:val="0037246A"/>
    <w:rsid w:val="00372D27"/>
    <w:rsid w:val="003732CA"/>
    <w:rsid w:val="003746ED"/>
    <w:rsid w:val="0037476C"/>
    <w:rsid w:val="00374853"/>
    <w:rsid w:val="00374D8E"/>
    <w:rsid w:val="00375DBF"/>
    <w:rsid w:val="003762F7"/>
    <w:rsid w:val="00376664"/>
    <w:rsid w:val="00376E9C"/>
    <w:rsid w:val="003774C0"/>
    <w:rsid w:val="00380815"/>
    <w:rsid w:val="00380823"/>
    <w:rsid w:val="00380D69"/>
    <w:rsid w:val="00381866"/>
    <w:rsid w:val="0038242C"/>
    <w:rsid w:val="00383073"/>
    <w:rsid w:val="00383462"/>
    <w:rsid w:val="00383B92"/>
    <w:rsid w:val="00384191"/>
    <w:rsid w:val="0038478C"/>
    <w:rsid w:val="0038541F"/>
    <w:rsid w:val="00386A69"/>
    <w:rsid w:val="00387618"/>
    <w:rsid w:val="00391B6D"/>
    <w:rsid w:val="0039229A"/>
    <w:rsid w:val="00392908"/>
    <w:rsid w:val="00393C2A"/>
    <w:rsid w:val="0039679E"/>
    <w:rsid w:val="003976B1"/>
    <w:rsid w:val="0039776A"/>
    <w:rsid w:val="00397D7B"/>
    <w:rsid w:val="003A20CF"/>
    <w:rsid w:val="003A2731"/>
    <w:rsid w:val="003A3D25"/>
    <w:rsid w:val="003A6086"/>
    <w:rsid w:val="003A7D66"/>
    <w:rsid w:val="003B52EA"/>
    <w:rsid w:val="003B5316"/>
    <w:rsid w:val="003B67ED"/>
    <w:rsid w:val="003B6971"/>
    <w:rsid w:val="003B7509"/>
    <w:rsid w:val="003C0A32"/>
    <w:rsid w:val="003C13CA"/>
    <w:rsid w:val="003C2659"/>
    <w:rsid w:val="003C44B5"/>
    <w:rsid w:val="003C524E"/>
    <w:rsid w:val="003C5F83"/>
    <w:rsid w:val="003C651D"/>
    <w:rsid w:val="003D1736"/>
    <w:rsid w:val="003D4C2C"/>
    <w:rsid w:val="003D54D4"/>
    <w:rsid w:val="003D625C"/>
    <w:rsid w:val="003D7910"/>
    <w:rsid w:val="003D7F6B"/>
    <w:rsid w:val="003E1452"/>
    <w:rsid w:val="003E22ED"/>
    <w:rsid w:val="003E245A"/>
    <w:rsid w:val="003E2C69"/>
    <w:rsid w:val="003E3862"/>
    <w:rsid w:val="003E3BDD"/>
    <w:rsid w:val="003E7865"/>
    <w:rsid w:val="003F1901"/>
    <w:rsid w:val="003F2935"/>
    <w:rsid w:val="003F3948"/>
    <w:rsid w:val="003F55C3"/>
    <w:rsid w:val="003F68D3"/>
    <w:rsid w:val="003F7C4B"/>
    <w:rsid w:val="004000C2"/>
    <w:rsid w:val="00401929"/>
    <w:rsid w:val="004019F2"/>
    <w:rsid w:val="00404565"/>
    <w:rsid w:val="00404C05"/>
    <w:rsid w:val="00406B46"/>
    <w:rsid w:val="00406F36"/>
    <w:rsid w:val="00407615"/>
    <w:rsid w:val="00407C4A"/>
    <w:rsid w:val="00407D1E"/>
    <w:rsid w:val="00410889"/>
    <w:rsid w:val="00411755"/>
    <w:rsid w:val="0041244C"/>
    <w:rsid w:val="0041323A"/>
    <w:rsid w:val="00414E1E"/>
    <w:rsid w:val="0041523C"/>
    <w:rsid w:val="00415A0F"/>
    <w:rsid w:val="004173D3"/>
    <w:rsid w:val="00417949"/>
    <w:rsid w:val="00420213"/>
    <w:rsid w:val="004206B8"/>
    <w:rsid w:val="004220A2"/>
    <w:rsid w:val="00423693"/>
    <w:rsid w:val="004242D2"/>
    <w:rsid w:val="0042613E"/>
    <w:rsid w:val="004273AC"/>
    <w:rsid w:val="00427509"/>
    <w:rsid w:val="004305FB"/>
    <w:rsid w:val="004336AC"/>
    <w:rsid w:val="00435F83"/>
    <w:rsid w:val="00435FFD"/>
    <w:rsid w:val="00440886"/>
    <w:rsid w:val="00441F96"/>
    <w:rsid w:val="00441FB3"/>
    <w:rsid w:val="00442C82"/>
    <w:rsid w:val="00442FA4"/>
    <w:rsid w:val="00444154"/>
    <w:rsid w:val="00445596"/>
    <w:rsid w:val="004457A6"/>
    <w:rsid w:val="004459C1"/>
    <w:rsid w:val="0044653D"/>
    <w:rsid w:val="00447168"/>
    <w:rsid w:val="004511CC"/>
    <w:rsid w:val="004513F5"/>
    <w:rsid w:val="00451949"/>
    <w:rsid w:val="00451EBF"/>
    <w:rsid w:val="00455DA5"/>
    <w:rsid w:val="00457372"/>
    <w:rsid w:val="00461AB2"/>
    <w:rsid w:val="0046547B"/>
    <w:rsid w:val="00465C14"/>
    <w:rsid w:val="0046672A"/>
    <w:rsid w:val="00467B23"/>
    <w:rsid w:val="004708E5"/>
    <w:rsid w:val="00473EEB"/>
    <w:rsid w:val="004744C6"/>
    <w:rsid w:val="004748FF"/>
    <w:rsid w:val="004751E8"/>
    <w:rsid w:val="004761C9"/>
    <w:rsid w:val="004763DC"/>
    <w:rsid w:val="004802C0"/>
    <w:rsid w:val="00480665"/>
    <w:rsid w:val="004807CA"/>
    <w:rsid w:val="004809B1"/>
    <w:rsid w:val="0048116C"/>
    <w:rsid w:val="00481CED"/>
    <w:rsid w:val="004825F2"/>
    <w:rsid w:val="0048335A"/>
    <w:rsid w:val="00483870"/>
    <w:rsid w:val="00483F7B"/>
    <w:rsid w:val="00484AC3"/>
    <w:rsid w:val="00487254"/>
    <w:rsid w:val="0048727D"/>
    <w:rsid w:val="0048729B"/>
    <w:rsid w:val="00487D9E"/>
    <w:rsid w:val="0049086E"/>
    <w:rsid w:val="00490FF8"/>
    <w:rsid w:val="00491221"/>
    <w:rsid w:val="004914A0"/>
    <w:rsid w:val="00491A4B"/>
    <w:rsid w:val="00491AAE"/>
    <w:rsid w:val="00491CD8"/>
    <w:rsid w:val="00492A6A"/>
    <w:rsid w:val="00495D47"/>
    <w:rsid w:val="00496130"/>
    <w:rsid w:val="00497279"/>
    <w:rsid w:val="0049751F"/>
    <w:rsid w:val="004A1850"/>
    <w:rsid w:val="004A2D92"/>
    <w:rsid w:val="004A3D4A"/>
    <w:rsid w:val="004A46FF"/>
    <w:rsid w:val="004A5D77"/>
    <w:rsid w:val="004A77B4"/>
    <w:rsid w:val="004B1169"/>
    <w:rsid w:val="004B234E"/>
    <w:rsid w:val="004B3D6D"/>
    <w:rsid w:val="004B46FB"/>
    <w:rsid w:val="004B500A"/>
    <w:rsid w:val="004B77E8"/>
    <w:rsid w:val="004C0196"/>
    <w:rsid w:val="004C4DC1"/>
    <w:rsid w:val="004C5E1A"/>
    <w:rsid w:val="004C68BF"/>
    <w:rsid w:val="004C6AB7"/>
    <w:rsid w:val="004C79C8"/>
    <w:rsid w:val="004D0047"/>
    <w:rsid w:val="004D053B"/>
    <w:rsid w:val="004D14C5"/>
    <w:rsid w:val="004D3352"/>
    <w:rsid w:val="004D337F"/>
    <w:rsid w:val="004D38EA"/>
    <w:rsid w:val="004D51B4"/>
    <w:rsid w:val="004D547A"/>
    <w:rsid w:val="004D5541"/>
    <w:rsid w:val="004D7868"/>
    <w:rsid w:val="004D7ACB"/>
    <w:rsid w:val="004E2A33"/>
    <w:rsid w:val="004E3D64"/>
    <w:rsid w:val="004E56C3"/>
    <w:rsid w:val="004F0C2F"/>
    <w:rsid w:val="004F463D"/>
    <w:rsid w:val="004F5921"/>
    <w:rsid w:val="004F6C1E"/>
    <w:rsid w:val="004F7A0F"/>
    <w:rsid w:val="004F7AC8"/>
    <w:rsid w:val="00500B4A"/>
    <w:rsid w:val="00501C25"/>
    <w:rsid w:val="00501D1E"/>
    <w:rsid w:val="005028A9"/>
    <w:rsid w:val="00502B2F"/>
    <w:rsid w:val="005030D6"/>
    <w:rsid w:val="005030E5"/>
    <w:rsid w:val="00503886"/>
    <w:rsid w:val="00503A72"/>
    <w:rsid w:val="0050423C"/>
    <w:rsid w:val="00506233"/>
    <w:rsid w:val="005078AC"/>
    <w:rsid w:val="00507A32"/>
    <w:rsid w:val="00507C9C"/>
    <w:rsid w:val="00511598"/>
    <w:rsid w:val="0051165C"/>
    <w:rsid w:val="00512BE4"/>
    <w:rsid w:val="00513430"/>
    <w:rsid w:val="00513B69"/>
    <w:rsid w:val="00513C5D"/>
    <w:rsid w:val="00513C9C"/>
    <w:rsid w:val="005145D6"/>
    <w:rsid w:val="00517167"/>
    <w:rsid w:val="00521CEA"/>
    <w:rsid w:val="0052282D"/>
    <w:rsid w:val="0052296B"/>
    <w:rsid w:val="005237CB"/>
    <w:rsid w:val="005240FB"/>
    <w:rsid w:val="0052441B"/>
    <w:rsid w:val="00524982"/>
    <w:rsid w:val="00525BEA"/>
    <w:rsid w:val="00530FDE"/>
    <w:rsid w:val="005314BE"/>
    <w:rsid w:val="005360FA"/>
    <w:rsid w:val="005362B6"/>
    <w:rsid w:val="00537B24"/>
    <w:rsid w:val="00540274"/>
    <w:rsid w:val="0054088C"/>
    <w:rsid w:val="00540ED0"/>
    <w:rsid w:val="005413AA"/>
    <w:rsid w:val="00542C5B"/>
    <w:rsid w:val="00543870"/>
    <w:rsid w:val="00543B6C"/>
    <w:rsid w:val="00543BCB"/>
    <w:rsid w:val="00543F04"/>
    <w:rsid w:val="0054483A"/>
    <w:rsid w:val="00546EE7"/>
    <w:rsid w:val="00547606"/>
    <w:rsid w:val="00550CF2"/>
    <w:rsid w:val="005517E1"/>
    <w:rsid w:val="00552555"/>
    <w:rsid w:val="00552611"/>
    <w:rsid w:val="00552C4D"/>
    <w:rsid w:val="0055530D"/>
    <w:rsid w:val="005669A5"/>
    <w:rsid w:val="00567693"/>
    <w:rsid w:val="00570C93"/>
    <w:rsid w:val="0057127A"/>
    <w:rsid w:val="005720D0"/>
    <w:rsid w:val="00572A6A"/>
    <w:rsid w:val="00572E98"/>
    <w:rsid w:val="005732DF"/>
    <w:rsid w:val="0057350C"/>
    <w:rsid w:val="005749A7"/>
    <w:rsid w:val="00577E89"/>
    <w:rsid w:val="00580E85"/>
    <w:rsid w:val="00581A38"/>
    <w:rsid w:val="005862A5"/>
    <w:rsid w:val="00590F82"/>
    <w:rsid w:val="005917A2"/>
    <w:rsid w:val="0059232D"/>
    <w:rsid w:val="00593DF3"/>
    <w:rsid w:val="00593E4F"/>
    <w:rsid w:val="0059470A"/>
    <w:rsid w:val="005962DD"/>
    <w:rsid w:val="00596B92"/>
    <w:rsid w:val="00596E4A"/>
    <w:rsid w:val="00597163"/>
    <w:rsid w:val="005A1156"/>
    <w:rsid w:val="005A28C2"/>
    <w:rsid w:val="005A579A"/>
    <w:rsid w:val="005A7386"/>
    <w:rsid w:val="005A7CB5"/>
    <w:rsid w:val="005B0917"/>
    <w:rsid w:val="005B1EA9"/>
    <w:rsid w:val="005B2DA9"/>
    <w:rsid w:val="005B3655"/>
    <w:rsid w:val="005B3F3F"/>
    <w:rsid w:val="005B444C"/>
    <w:rsid w:val="005B511A"/>
    <w:rsid w:val="005B5213"/>
    <w:rsid w:val="005B5675"/>
    <w:rsid w:val="005B7263"/>
    <w:rsid w:val="005B7B31"/>
    <w:rsid w:val="005B7F24"/>
    <w:rsid w:val="005C0011"/>
    <w:rsid w:val="005C2944"/>
    <w:rsid w:val="005C6BD3"/>
    <w:rsid w:val="005D02DC"/>
    <w:rsid w:val="005D1B38"/>
    <w:rsid w:val="005D26F7"/>
    <w:rsid w:val="005D4325"/>
    <w:rsid w:val="005D4D42"/>
    <w:rsid w:val="005D5D0F"/>
    <w:rsid w:val="005D6D48"/>
    <w:rsid w:val="005E06F8"/>
    <w:rsid w:val="005E0BDE"/>
    <w:rsid w:val="005E1476"/>
    <w:rsid w:val="005E1C9B"/>
    <w:rsid w:val="005E23F1"/>
    <w:rsid w:val="005E5A20"/>
    <w:rsid w:val="005E669A"/>
    <w:rsid w:val="005E679E"/>
    <w:rsid w:val="005E69AD"/>
    <w:rsid w:val="005E78A2"/>
    <w:rsid w:val="005F1E44"/>
    <w:rsid w:val="005F3F3A"/>
    <w:rsid w:val="005F3F4C"/>
    <w:rsid w:val="005F46B8"/>
    <w:rsid w:val="005F578C"/>
    <w:rsid w:val="005F5EA2"/>
    <w:rsid w:val="005F712F"/>
    <w:rsid w:val="00601FBF"/>
    <w:rsid w:val="006022C2"/>
    <w:rsid w:val="00605488"/>
    <w:rsid w:val="006059E1"/>
    <w:rsid w:val="00605C69"/>
    <w:rsid w:val="00605F66"/>
    <w:rsid w:val="006101AC"/>
    <w:rsid w:val="006109D6"/>
    <w:rsid w:val="00611623"/>
    <w:rsid w:val="006152F2"/>
    <w:rsid w:val="0061725C"/>
    <w:rsid w:val="006177AC"/>
    <w:rsid w:val="00617CB1"/>
    <w:rsid w:val="00617F52"/>
    <w:rsid w:val="006200ED"/>
    <w:rsid w:val="006209AF"/>
    <w:rsid w:val="006213C8"/>
    <w:rsid w:val="00621E37"/>
    <w:rsid w:val="00624F1E"/>
    <w:rsid w:val="00625283"/>
    <w:rsid w:val="00625E6A"/>
    <w:rsid w:val="0062659D"/>
    <w:rsid w:val="00626DE7"/>
    <w:rsid w:val="006329D3"/>
    <w:rsid w:val="0063551F"/>
    <w:rsid w:val="00636674"/>
    <w:rsid w:val="00636B78"/>
    <w:rsid w:val="00636D9F"/>
    <w:rsid w:val="0064164F"/>
    <w:rsid w:val="00641B47"/>
    <w:rsid w:val="00641CD6"/>
    <w:rsid w:val="006432CF"/>
    <w:rsid w:val="00645009"/>
    <w:rsid w:val="0064599E"/>
    <w:rsid w:val="00646133"/>
    <w:rsid w:val="006464EF"/>
    <w:rsid w:val="00646E5C"/>
    <w:rsid w:val="006474BC"/>
    <w:rsid w:val="006504EC"/>
    <w:rsid w:val="00651027"/>
    <w:rsid w:val="00662A50"/>
    <w:rsid w:val="00662AB3"/>
    <w:rsid w:val="00662D68"/>
    <w:rsid w:val="00663C94"/>
    <w:rsid w:val="006652A5"/>
    <w:rsid w:val="0066538E"/>
    <w:rsid w:val="006668A5"/>
    <w:rsid w:val="00666993"/>
    <w:rsid w:val="00666D10"/>
    <w:rsid w:val="00670416"/>
    <w:rsid w:val="00671AB7"/>
    <w:rsid w:val="00671D3E"/>
    <w:rsid w:val="0067268C"/>
    <w:rsid w:val="00672976"/>
    <w:rsid w:val="00674691"/>
    <w:rsid w:val="00675912"/>
    <w:rsid w:val="00675F07"/>
    <w:rsid w:val="0067616A"/>
    <w:rsid w:val="0067636A"/>
    <w:rsid w:val="00680380"/>
    <w:rsid w:val="00681952"/>
    <w:rsid w:val="006828B5"/>
    <w:rsid w:val="00682F6E"/>
    <w:rsid w:val="0068319E"/>
    <w:rsid w:val="00684993"/>
    <w:rsid w:val="00684A26"/>
    <w:rsid w:val="00687A1E"/>
    <w:rsid w:val="00687C99"/>
    <w:rsid w:val="006901F4"/>
    <w:rsid w:val="006928F5"/>
    <w:rsid w:val="00694D11"/>
    <w:rsid w:val="00694DD1"/>
    <w:rsid w:val="00694E0A"/>
    <w:rsid w:val="00694E22"/>
    <w:rsid w:val="00694E8B"/>
    <w:rsid w:val="006A12F8"/>
    <w:rsid w:val="006A1926"/>
    <w:rsid w:val="006A1D7E"/>
    <w:rsid w:val="006A244C"/>
    <w:rsid w:val="006A3968"/>
    <w:rsid w:val="006A3B58"/>
    <w:rsid w:val="006A403A"/>
    <w:rsid w:val="006A41EF"/>
    <w:rsid w:val="006A5461"/>
    <w:rsid w:val="006A5B80"/>
    <w:rsid w:val="006A7065"/>
    <w:rsid w:val="006B1B40"/>
    <w:rsid w:val="006B283C"/>
    <w:rsid w:val="006B2B3A"/>
    <w:rsid w:val="006B2F36"/>
    <w:rsid w:val="006B3477"/>
    <w:rsid w:val="006B4CF9"/>
    <w:rsid w:val="006B5FD4"/>
    <w:rsid w:val="006B6EE9"/>
    <w:rsid w:val="006B7719"/>
    <w:rsid w:val="006C0227"/>
    <w:rsid w:val="006C17C9"/>
    <w:rsid w:val="006C2078"/>
    <w:rsid w:val="006C2E31"/>
    <w:rsid w:val="006C35DD"/>
    <w:rsid w:val="006C39C3"/>
    <w:rsid w:val="006C426F"/>
    <w:rsid w:val="006C4460"/>
    <w:rsid w:val="006C5C46"/>
    <w:rsid w:val="006C62DC"/>
    <w:rsid w:val="006C75CC"/>
    <w:rsid w:val="006D0143"/>
    <w:rsid w:val="006D084D"/>
    <w:rsid w:val="006D15B0"/>
    <w:rsid w:val="006D2056"/>
    <w:rsid w:val="006D3A09"/>
    <w:rsid w:val="006D43F2"/>
    <w:rsid w:val="006D44CA"/>
    <w:rsid w:val="006D4D32"/>
    <w:rsid w:val="006D5518"/>
    <w:rsid w:val="006D6811"/>
    <w:rsid w:val="006E0424"/>
    <w:rsid w:val="006E0430"/>
    <w:rsid w:val="006E0545"/>
    <w:rsid w:val="006E08F2"/>
    <w:rsid w:val="006E1EB0"/>
    <w:rsid w:val="006E20C3"/>
    <w:rsid w:val="006E3E1A"/>
    <w:rsid w:val="006E4CD6"/>
    <w:rsid w:val="006E605C"/>
    <w:rsid w:val="006E6D50"/>
    <w:rsid w:val="006E7D24"/>
    <w:rsid w:val="006F35B8"/>
    <w:rsid w:val="006F6153"/>
    <w:rsid w:val="006F6C99"/>
    <w:rsid w:val="006F7DA7"/>
    <w:rsid w:val="00701124"/>
    <w:rsid w:val="00701A02"/>
    <w:rsid w:val="00701DB4"/>
    <w:rsid w:val="00702AD1"/>
    <w:rsid w:val="0070311C"/>
    <w:rsid w:val="00704A0B"/>
    <w:rsid w:val="007111DE"/>
    <w:rsid w:val="00711CB1"/>
    <w:rsid w:val="00712395"/>
    <w:rsid w:val="00712632"/>
    <w:rsid w:val="007126DA"/>
    <w:rsid w:val="007141DE"/>
    <w:rsid w:val="00721535"/>
    <w:rsid w:val="00721C34"/>
    <w:rsid w:val="00721DE8"/>
    <w:rsid w:val="00721F5B"/>
    <w:rsid w:val="00722B63"/>
    <w:rsid w:val="00723A89"/>
    <w:rsid w:val="00724ADD"/>
    <w:rsid w:val="00725B91"/>
    <w:rsid w:val="00727244"/>
    <w:rsid w:val="00727BFF"/>
    <w:rsid w:val="0073073F"/>
    <w:rsid w:val="00731738"/>
    <w:rsid w:val="00735C8D"/>
    <w:rsid w:val="00737532"/>
    <w:rsid w:val="00737863"/>
    <w:rsid w:val="007378B3"/>
    <w:rsid w:val="00737EA5"/>
    <w:rsid w:val="00737F7C"/>
    <w:rsid w:val="00740390"/>
    <w:rsid w:val="00741781"/>
    <w:rsid w:val="00741B29"/>
    <w:rsid w:val="007422DC"/>
    <w:rsid w:val="00742E86"/>
    <w:rsid w:val="00742EFE"/>
    <w:rsid w:val="00744AC7"/>
    <w:rsid w:val="007460B7"/>
    <w:rsid w:val="007461DB"/>
    <w:rsid w:val="0074657A"/>
    <w:rsid w:val="00746B3B"/>
    <w:rsid w:val="007471BC"/>
    <w:rsid w:val="00750F2A"/>
    <w:rsid w:val="00751248"/>
    <w:rsid w:val="0075786D"/>
    <w:rsid w:val="0076147A"/>
    <w:rsid w:val="007616FD"/>
    <w:rsid w:val="007617BF"/>
    <w:rsid w:val="00761C20"/>
    <w:rsid w:val="00761F30"/>
    <w:rsid w:val="00762F04"/>
    <w:rsid w:val="00763DEA"/>
    <w:rsid w:val="00763FB3"/>
    <w:rsid w:val="00764C4C"/>
    <w:rsid w:val="00765A13"/>
    <w:rsid w:val="00765BB1"/>
    <w:rsid w:val="0076669C"/>
    <w:rsid w:val="0076697A"/>
    <w:rsid w:val="007675EE"/>
    <w:rsid w:val="007708F7"/>
    <w:rsid w:val="00770963"/>
    <w:rsid w:val="007711FC"/>
    <w:rsid w:val="00772EB3"/>
    <w:rsid w:val="007737D1"/>
    <w:rsid w:val="007752ED"/>
    <w:rsid w:val="0077615C"/>
    <w:rsid w:val="00776D55"/>
    <w:rsid w:val="00776D95"/>
    <w:rsid w:val="00777BEC"/>
    <w:rsid w:val="00777D1B"/>
    <w:rsid w:val="00780EB0"/>
    <w:rsid w:val="0078105D"/>
    <w:rsid w:val="00781514"/>
    <w:rsid w:val="0078459B"/>
    <w:rsid w:val="00786581"/>
    <w:rsid w:val="007865D4"/>
    <w:rsid w:val="007871AE"/>
    <w:rsid w:val="00787668"/>
    <w:rsid w:val="00790F26"/>
    <w:rsid w:val="00791F75"/>
    <w:rsid w:val="00792277"/>
    <w:rsid w:val="00792A4A"/>
    <w:rsid w:val="00793076"/>
    <w:rsid w:val="007939D5"/>
    <w:rsid w:val="00794910"/>
    <w:rsid w:val="00796019"/>
    <w:rsid w:val="007977A8"/>
    <w:rsid w:val="007977BA"/>
    <w:rsid w:val="007A0802"/>
    <w:rsid w:val="007A0DAD"/>
    <w:rsid w:val="007A1A79"/>
    <w:rsid w:val="007A2A5E"/>
    <w:rsid w:val="007A3978"/>
    <w:rsid w:val="007A3CD8"/>
    <w:rsid w:val="007A48F1"/>
    <w:rsid w:val="007A5F2E"/>
    <w:rsid w:val="007A5FCB"/>
    <w:rsid w:val="007A74E0"/>
    <w:rsid w:val="007B08BD"/>
    <w:rsid w:val="007B2339"/>
    <w:rsid w:val="007B2690"/>
    <w:rsid w:val="007B2900"/>
    <w:rsid w:val="007B2B41"/>
    <w:rsid w:val="007B32AD"/>
    <w:rsid w:val="007B3A42"/>
    <w:rsid w:val="007B3EAE"/>
    <w:rsid w:val="007B3F07"/>
    <w:rsid w:val="007B5DA3"/>
    <w:rsid w:val="007B73C3"/>
    <w:rsid w:val="007B7C03"/>
    <w:rsid w:val="007C2988"/>
    <w:rsid w:val="007C2B65"/>
    <w:rsid w:val="007C2E5A"/>
    <w:rsid w:val="007C4B7B"/>
    <w:rsid w:val="007C55B3"/>
    <w:rsid w:val="007D0838"/>
    <w:rsid w:val="007D31E1"/>
    <w:rsid w:val="007D3925"/>
    <w:rsid w:val="007D539D"/>
    <w:rsid w:val="007D5802"/>
    <w:rsid w:val="007D5E87"/>
    <w:rsid w:val="007D6958"/>
    <w:rsid w:val="007D7083"/>
    <w:rsid w:val="007D776A"/>
    <w:rsid w:val="007D7CA3"/>
    <w:rsid w:val="007E0D4D"/>
    <w:rsid w:val="007E0E89"/>
    <w:rsid w:val="007E174E"/>
    <w:rsid w:val="007E1D68"/>
    <w:rsid w:val="007E343A"/>
    <w:rsid w:val="007E52B6"/>
    <w:rsid w:val="007E55EE"/>
    <w:rsid w:val="007E7F45"/>
    <w:rsid w:val="007F067B"/>
    <w:rsid w:val="007F1F25"/>
    <w:rsid w:val="007F240B"/>
    <w:rsid w:val="007F5A24"/>
    <w:rsid w:val="007F5FB0"/>
    <w:rsid w:val="008018C8"/>
    <w:rsid w:val="008022E0"/>
    <w:rsid w:val="0080267C"/>
    <w:rsid w:val="00802991"/>
    <w:rsid w:val="008051E8"/>
    <w:rsid w:val="00805DD2"/>
    <w:rsid w:val="008063F1"/>
    <w:rsid w:val="00810034"/>
    <w:rsid w:val="008103CF"/>
    <w:rsid w:val="00812FA0"/>
    <w:rsid w:val="008130E1"/>
    <w:rsid w:val="00813B42"/>
    <w:rsid w:val="00814216"/>
    <w:rsid w:val="00815001"/>
    <w:rsid w:val="00815C00"/>
    <w:rsid w:val="00815D64"/>
    <w:rsid w:val="00816A4F"/>
    <w:rsid w:val="008225FF"/>
    <w:rsid w:val="00822881"/>
    <w:rsid w:val="008244AA"/>
    <w:rsid w:val="00825BE5"/>
    <w:rsid w:val="00826E44"/>
    <w:rsid w:val="00827377"/>
    <w:rsid w:val="0082780E"/>
    <w:rsid w:val="00830719"/>
    <w:rsid w:val="0083283D"/>
    <w:rsid w:val="00832A79"/>
    <w:rsid w:val="0083412E"/>
    <w:rsid w:val="008341FA"/>
    <w:rsid w:val="00834766"/>
    <w:rsid w:val="00837BA9"/>
    <w:rsid w:val="00840258"/>
    <w:rsid w:val="00840B9B"/>
    <w:rsid w:val="00840D85"/>
    <w:rsid w:val="00841F87"/>
    <w:rsid w:val="00843DF5"/>
    <w:rsid w:val="00845893"/>
    <w:rsid w:val="00846602"/>
    <w:rsid w:val="00846E69"/>
    <w:rsid w:val="00851ABD"/>
    <w:rsid w:val="00851D2A"/>
    <w:rsid w:val="00851D4B"/>
    <w:rsid w:val="0085481E"/>
    <w:rsid w:val="00854D6A"/>
    <w:rsid w:val="00857014"/>
    <w:rsid w:val="00857C43"/>
    <w:rsid w:val="00857FD8"/>
    <w:rsid w:val="0086038E"/>
    <w:rsid w:val="00863323"/>
    <w:rsid w:val="008665A7"/>
    <w:rsid w:val="00867204"/>
    <w:rsid w:val="00867D17"/>
    <w:rsid w:val="00870F79"/>
    <w:rsid w:val="00871E0A"/>
    <w:rsid w:val="00871E53"/>
    <w:rsid w:val="00871ECA"/>
    <w:rsid w:val="0087304D"/>
    <w:rsid w:val="00873542"/>
    <w:rsid w:val="00874BCD"/>
    <w:rsid w:val="008764AA"/>
    <w:rsid w:val="00877EE1"/>
    <w:rsid w:val="008812FA"/>
    <w:rsid w:val="00881D4F"/>
    <w:rsid w:val="0088283A"/>
    <w:rsid w:val="00885F20"/>
    <w:rsid w:val="008861A1"/>
    <w:rsid w:val="008862C9"/>
    <w:rsid w:val="00890F7E"/>
    <w:rsid w:val="00893A81"/>
    <w:rsid w:val="008948F1"/>
    <w:rsid w:val="00894E63"/>
    <w:rsid w:val="008968F6"/>
    <w:rsid w:val="008976D0"/>
    <w:rsid w:val="00897E05"/>
    <w:rsid w:val="008A0E63"/>
    <w:rsid w:val="008A19D2"/>
    <w:rsid w:val="008A1C4E"/>
    <w:rsid w:val="008A48E6"/>
    <w:rsid w:val="008A6215"/>
    <w:rsid w:val="008A6B7B"/>
    <w:rsid w:val="008A7172"/>
    <w:rsid w:val="008A718B"/>
    <w:rsid w:val="008B144F"/>
    <w:rsid w:val="008B3C68"/>
    <w:rsid w:val="008B443A"/>
    <w:rsid w:val="008B63D6"/>
    <w:rsid w:val="008B6AD3"/>
    <w:rsid w:val="008B787B"/>
    <w:rsid w:val="008C1153"/>
    <w:rsid w:val="008C24DB"/>
    <w:rsid w:val="008C338F"/>
    <w:rsid w:val="008C4ACC"/>
    <w:rsid w:val="008C4DEF"/>
    <w:rsid w:val="008C5959"/>
    <w:rsid w:val="008C60F7"/>
    <w:rsid w:val="008C64CF"/>
    <w:rsid w:val="008C6557"/>
    <w:rsid w:val="008C7BE6"/>
    <w:rsid w:val="008D04D3"/>
    <w:rsid w:val="008D105A"/>
    <w:rsid w:val="008D12B3"/>
    <w:rsid w:val="008D2212"/>
    <w:rsid w:val="008D2822"/>
    <w:rsid w:val="008D38DB"/>
    <w:rsid w:val="008D3AE6"/>
    <w:rsid w:val="008D3B06"/>
    <w:rsid w:val="008D415F"/>
    <w:rsid w:val="008D428D"/>
    <w:rsid w:val="008D66A6"/>
    <w:rsid w:val="008D6DDC"/>
    <w:rsid w:val="008D7F24"/>
    <w:rsid w:val="008E0164"/>
    <w:rsid w:val="008E09FB"/>
    <w:rsid w:val="008E4BCC"/>
    <w:rsid w:val="008E67FF"/>
    <w:rsid w:val="008E684E"/>
    <w:rsid w:val="008F12EE"/>
    <w:rsid w:val="008F39C5"/>
    <w:rsid w:val="008F3D7A"/>
    <w:rsid w:val="008F401D"/>
    <w:rsid w:val="008F5FE0"/>
    <w:rsid w:val="008F609F"/>
    <w:rsid w:val="008F76BF"/>
    <w:rsid w:val="00903AF5"/>
    <w:rsid w:val="00904D29"/>
    <w:rsid w:val="00904F04"/>
    <w:rsid w:val="00906AD1"/>
    <w:rsid w:val="00907CA2"/>
    <w:rsid w:val="00910CFA"/>
    <w:rsid w:val="009111ED"/>
    <w:rsid w:val="0091145E"/>
    <w:rsid w:val="00913838"/>
    <w:rsid w:val="00913D2C"/>
    <w:rsid w:val="00914094"/>
    <w:rsid w:val="00914981"/>
    <w:rsid w:val="009174E4"/>
    <w:rsid w:val="00921F3C"/>
    <w:rsid w:val="0092210D"/>
    <w:rsid w:val="00922666"/>
    <w:rsid w:val="00923DEF"/>
    <w:rsid w:val="0092474D"/>
    <w:rsid w:val="00925681"/>
    <w:rsid w:val="00925CC0"/>
    <w:rsid w:val="00926269"/>
    <w:rsid w:val="00926958"/>
    <w:rsid w:val="00926FFC"/>
    <w:rsid w:val="009342C1"/>
    <w:rsid w:val="00934560"/>
    <w:rsid w:val="0093472D"/>
    <w:rsid w:val="0093495A"/>
    <w:rsid w:val="00935838"/>
    <w:rsid w:val="00937D0A"/>
    <w:rsid w:val="00940C53"/>
    <w:rsid w:val="00941590"/>
    <w:rsid w:val="00941646"/>
    <w:rsid w:val="00941A44"/>
    <w:rsid w:val="00942ADB"/>
    <w:rsid w:val="0094341C"/>
    <w:rsid w:val="00943C02"/>
    <w:rsid w:val="009457A6"/>
    <w:rsid w:val="00950136"/>
    <w:rsid w:val="00950453"/>
    <w:rsid w:val="00951978"/>
    <w:rsid w:val="0095249A"/>
    <w:rsid w:val="009543CE"/>
    <w:rsid w:val="00954D1F"/>
    <w:rsid w:val="00955F81"/>
    <w:rsid w:val="0095650D"/>
    <w:rsid w:val="00961546"/>
    <w:rsid w:val="009615E5"/>
    <w:rsid w:val="00961FB1"/>
    <w:rsid w:val="0096207C"/>
    <w:rsid w:val="00962683"/>
    <w:rsid w:val="00962844"/>
    <w:rsid w:val="009634ED"/>
    <w:rsid w:val="0096369E"/>
    <w:rsid w:val="00964EFC"/>
    <w:rsid w:val="00966DE6"/>
    <w:rsid w:val="0096711B"/>
    <w:rsid w:val="00967493"/>
    <w:rsid w:val="0097079F"/>
    <w:rsid w:val="009716DF"/>
    <w:rsid w:val="00971BA3"/>
    <w:rsid w:val="00972562"/>
    <w:rsid w:val="00973220"/>
    <w:rsid w:val="009734C4"/>
    <w:rsid w:val="00974F26"/>
    <w:rsid w:val="00975B44"/>
    <w:rsid w:val="00975EBE"/>
    <w:rsid w:val="009765C3"/>
    <w:rsid w:val="00976AD5"/>
    <w:rsid w:val="009827C4"/>
    <w:rsid w:val="00983B6F"/>
    <w:rsid w:val="0098400C"/>
    <w:rsid w:val="00984D07"/>
    <w:rsid w:val="00985824"/>
    <w:rsid w:val="009867B4"/>
    <w:rsid w:val="00986E2A"/>
    <w:rsid w:val="00987991"/>
    <w:rsid w:val="009908BF"/>
    <w:rsid w:val="00990A17"/>
    <w:rsid w:val="00991B53"/>
    <w:rsid w:val="00993F08"/>
    <w:rsid w:val="00995047"/>
    <w:rsid w:val="00995EBE"/>
    <w:rsid w:val="0099674C"/>
    <w:rsid w:val="0099675F"/>
    <w:rsid w:val="00996C36"/>
    <w:rsid w:val="009973D8"/>
    <w:rsid w:val="009A116A"/>
    <w:rsid w:val="009A1D0D"/>
    <w:rsid w:val="009A219A"/>
    <w:rsid w:val="009A2259"/>
    <w:rsid w:val="009A35C6"/>
    <w:rsid w:val="009A440E"/>
    <w:rsid w:val="009A4668"/>
    <w:rsid w:val="009A4E47"/>
    <w:rsid w:val="009A5B71"/>
    <w:rsid w:val="009A613C"/>
    <w:rsid w:val="009B1AD6"/>
    <w:rsid w:val="009B38ED"/>
    <w:rsid w:val="009B3E53"/>
    <w:rsid w:val="009B42D8"/>
    <w:rsid w:val="009B6FE0"/>
    <w:rsid w:val="009B7F93"/>
    <w:rsid w:val="009C0E04"/>
    <w:rsid w:val="009C10C3"/>
    <w:rsid w:val="009C14CB"/>
    <w:rsid w:val="009C15B8"/>
    <w:rsid w:val="009C2E7F"/>
    <w:rsid w:val="009C378B"/>
    <w:rsid w:val="009C39AB"/>
    <w:rsid w:val="009C3BDC"/>
    <w:rsid w:val="009C48EA"/>
    <w:rsid w:val="009C5BA8"/>
    <w:rsid w:val="009C7B79"/>
    <w:rsid w:val="009D027C"/>
    <w:rsid w:val="009D1589"/>
    <w:rsid w:val="009D25BE"/>
    <w:rsid w:val="009D3120"/>
    <w:rsid w:val="009D5165"/>
    <w:rsid w:val="009D752D"/>
    <w:rsid w:val="009E1146"/>
    <w:rsid w:val="009E14AD"/>
    <w:rsid w:val="009E1D1D"/>
    <w:rsid w:val="009E1E36"/>
    <w:rsid w:val="009E34F4"/>
    <w:rsid w:val="009E5315"/>
    <w:rsid w:val="009E59ED"/>
    <w:rsid w:val="009E5DE9"/>
    <w:rsid w:val="009E68B5"/>
    <w:rsid w:val="009F1F84"/>
    <w:rsid w:val="009F2720"/>
    <w:rsid w:val="009F5813"/>
    <w:rsid w:val="009F716A"/>
    <w:rsid w:val="009F732C"/>
    <w:rsid w:val="009F7330"/>
    <w:rsid w:val="00A02606"/>
    <w:rsid w:val="00A02E2A"/>
    <w:rsid w:val="00A030C0"/>
    <w:rsid w:val="00A03CD8"/>
    <w:rsid w:val="00A04290"/>
    <w:rsid w:val="00A0556B"/>
    <w:rsid w:val="00A059F9"/>
    <w:rsid w:val="00A06075"/>
    <w:rsid w:val="00A06278"/>
    <w:rsid w:val="00A06A49"/>
    <w:rsid w:val="00A106C6"/>
    <w:rsid w:val="00A11F63"/>
    <w:rsid w:val="00A14CED"/>
    <w:rsid w:val="00A14EF3"/>
    <w:rsid w:val="00A157F1"/>
    <w:rsid w:val="00A16A47"/>
    <w:rsid w:val="00A16C69"/>
    <w:rsid w:val="00A17103"/>
    <w:rsid w:val="00A1745B"/>
    <w:rsid w:val="00A1769C"/>
    <w:rsid w:val="00A177D6"/>
    <w:rsid w:val="00A2016A"/>
    <w:rsid w:val="00A201B2"/>
    <w:rsid w:val="00A20375"/>
    <w:rsid w:val="00A20F16"/>
    <w:rsid w:val="00A2218F"/>
    <w:rsid w:val="00A22363"/>
    <w:rsid w:val="00A2247B"/>
    <w:rsid w:val="00A235F8"/>
    <w:rsid w:val="00A23B55"/>
    <w:rsid w:val="00A23FF2"/>
    <w:rsid w:val="00A2594F"/>
    <w:rsid w:val="00A26395"/>
    <w:rsid w:val="00A2779C"/>
    <w:rsid w:val="00A27DCD"/>
    <w:rsid w:val="00A3045A"/>
    <w:rsid w:val="00A30940"/>
    <w:rsid w:val="00A319BF"/>
    <w:rsid w:val="00A31E1B"/>
    <w:rsid w:val="00A32ED6"/>
    <w:rsid w:val="00A34401"/>
    <w:rsid w:val="00A347EA"/>
    <w:rsid w:val="00A34CBC"/>
    <w:rsid w:val="00A358DF"/>
    <w:rsid w:val="00A35967"/>
    <w:rsid w:val="00A36903"/>
    <w:rsid w:val="00A36B8F"/>
    <w:rsid w:val="00A407FB"/>
    <w:rsid w:val="00A414D5"/>
    <w:rsid w:val="00A41507"/>
    <w:rsid w:val="00A41797"/>
    <w:rsid w:val="00A428C3"/>
    <w:rsid w:val="00A42C29"/>
    <w:rsid w:val="00A42DDE"/>
    <w:rsid w:val="00A4347D"/>
    <w:rsid w:val="00A44C79"/>
    <w:rsid w:val="00A46D66"/>
    <w:rsid w:val="00A47094"/>
    <w:rsid w:val="00A475CC"/>
    <w:rsid w:val="00A47772"/>
    <w:rsid w:val="00A47804"/>
    <w:rsid w:val="00A5071B"/>
    <w:rsid w:val="00A51808"/>
    <w:rsid w:val="00A5307D"/>
    <w:rsid w:val="00A5338A"/>
    <w:rsid w:val="00A53E1B"/>
    <w:rsid w:val="00A54C53"/>
    <w:rsid w:val="00A55E80"/>
    <w:rsid w:val="00A5650C"/>
    <w:rsid w:val="00A5682A"/>
    <w:rsid w:val="00A56F7B"/>
    <w:rsid w:val="00A57B12"/>
    <w:rsid w:val="00A6061B"/>
    <w:rsid w:val="00A61221"/>
    <w:rsid w:val="00A62EEB"/>
    <w:rsid w:val="00A63FD5"/>
    <w:rsid w:val="00A64C80"/>
    <w:rsid w:val="00A64D43"/>
    <w:rsid w:val="00A67081"/>
    <w:rsid w:val="00A701E0"/>
    <w:rsid w:val="00A70A08"/>
    <w:rsid w:val="00A7265F"/>
    <w:rsid w:val="00A72C90"/>
    <w:rsid w:val="00A749F6"/>
    <w:rsid w:val="00A74FCA"/>
    <w:rsid w:val="00A7511D"/>
    <w:rsid w:val="00A75566"/>
    <w:rsid w:val="00A75E64"/>
    <w:rsid w:val="00A76912"/>
    <w:rsid w:val="00A76F7C"/>
    <w:rsid w:val="00A77236"/>
    <w:rsid w:val="00A77E13"/>
    <w:rsid w:val="00A77F1E"/>
    <w:rsid w:val="00A80AC4"/>
    <w:rsid w:val="00A819A3"/>
    <w:rsid w:val="00A86766"/>
    <w:rsid w:val="00A8754B"/>
    <w:rsid w:val="00A877D6"/>
    <w:rsid w:val="00A90ED8"/>
    <w:rsid w:val="00A911D1"/>
    <w:rsid w:val="00A93657"/>
    <w:rsid w:val="00A943DF"/>
    <w:rsid w:val="00A948EE"/>
    <w:rsid w:val="00A9579F"/>
    <w:rsid w:val="00A95BD1"/>
    <w:rsid w:val="00A95D14"/>
    <w:rsid w:val="00A966D3"/>
    <w:rsid w:val="00A96BB2"/>
    <w:rsid w:val="00AA1F4C"/>
    <w:rsid w:val="00AA20C3"/>
    <w:rsid w:val="00AA268A"/>
    <w:rsid w:val="00AA3A97"/>
    <w:rsid w:val="00AA3F06"/>
    <w:rsid w:val="00AA5255"/>
    <w:rsid w:val="00AA6A2C"/>
    <w:rsid w:val="00AA6F74"/>
    <w:rsid w:val="00AA747E"/>
    <w:rsid w:val="00AA7FAC"/>
    <w:rsid w:val="00AB173F"/>
    <w:rsid w:val="00AB207E"/>
    <w:rsid w:val="00AB22C5"/>
    <w:rsid w:val="00AB3381"/>
    <w:rsid w:val="00AC172A"/>
    <w:rsid w:val="00AC2EDB"/>
    <w:rsid w:val="00AC371E"/>
    <w:rsid w:val="00AC3D4B"/>
    <w:rsid w:val="00AD1085"/>
    <w:rsid w:val="00AD1BD3"/>
    <w:rsid w:val="00AD23D6"/>
    <w:rsid w:val="00AD32CA"/>
    <w:rsid w:val="00AD33CE"/>
    <w:rsid w:val="00AD36E1"/>
    <w:rsid w:val="00AD44EF"/>
    <w:rsid w:val="00AD610C"/>
    <w:rsid w:val="00AD68DE"/>
    <w:rsid w:val="00AE0A16"/>
    <w:rsid w:val="00AE357B"/>
    <w:rsid w:val="00AE4615"/>
    <w:rsid w:val="00AE52D3"/>
    <w:rsid w:val="00AE55C3"/>
    <w:rsid w:val="00AE57EE"/>
    <w:rsid w:val="00AE7862"/>
    <w:rsid w:val="00AF019D"/>
    <w:rsid w:val="00AF1119"/>
    <w:rsid w:val="00AF1C65"/>
    <w:rsid w:val="00AF225E"/>
    <w:rsid w:val="00AF2BCB"/>
    <w:rsid w:val="00AF32D2"/>
    <w:rsid w:val="00AF3CE2"/>
    <w:rsid w:val="00AF6F87"/>
    <w:rsid w:val="00AF7E91"/>
    <w:rsid w:val="00B001F7"/>
    <w:rsid w:val="00B00487"/>
    <w:rsid w:val="00B02C85"/>
    <w:rsid w:val="00B02C93"/>
    <w:rsid w:val="00B039E0"/>
    <w:rsid w:val="00B0414C"/>
    <w:rsid w:val="00B04E96"/>
    <w:rsid w:val="00B058E7"/>
    <w:rsid w:val="00B05959"/>
    <w:rsid w:val="00B05D79"/>
    <w:rsid w:val="00B064E6"/>
    <w:rsid w:val="00B07DAB"/>
    <w:rsid w:val="00B11036"/>
    <w:rsid w:val="00B1155E"/>
    <w:rsid w:val="00B115ED"/>
    <w:rsid w:val="00B1186D"/>
    <w:rsid w:val="00B11E3F"/>
    <w:rsid w:val="00B12535"/>
    <w:rsid w:val="00B139F5"/>
    <w:rsid w:val="00B14CB8"/>
    <w:rsid w:val="00B16234"/>
    <w:rsid w:val="00B16EEE"/>
    <w:rsid w:val="00B17164"/>
    <w:rsid w:val="00B171E0"/>
    <w:rsid w:val="00B21827"/>
    <w:rsid w:val="00B23355"/>
    <w:rsid w:val="00B235A1"/>
    <w:rsid w:val="00B250FB"/>
    <w:rsid w:val="00B255B7"/>
    <w:rsid w:val="00B25BDD"/>
    <w:rsid w:val="00B267A7"/>
    <w:rsid w:val="00B3195E"/>
    <w:rsid w:val="00B324A7"/>
    <w:rsid w:val="00B3306E"/>
    <w:rsid w:val="00B35618"/>
    <w:rsid w:val="00B36ECB"/>
    <w:rsid w:val="00B40159"/>
    <w:rsid w:val="00B41759"/>
    <w:rsid w:val="00B4223E"/>
    <w:rsid w:val="00B428F4"/>
    <w:rsid w:val="00B44A3B"/>
    <w:rsid w:val="00B44E57"/>
    <w:rsid w:val="00B4663E"/>
    <w:rsid w:val="00B46D40"/>
    <w:rsid w:val="00B474A7"/>
    <w:rsid w:val="00B50CED"/>
    <w:rsid w:val="00B518C1"/>
    <w:rsid w:val="00B528F7"/>
    <w:rsid w:val="00B529A6"/>
    <w:rsid w:val="00B54D50"/>
    <w:rsid w:val="00B55FB8"/>
    <w:rsid w:val="00B56562"/>
    <w:rsid w:val="00B56CCF"/>
    <w:rsid w:val="00B62D48"/>
    <w:rsid w:val="00B650D4"/>
    <w:rsid w:val="00B666F0"/>
    <w:rsid w:val="00B66783"/>
    <w:rsid w:val="00B66A2A"/>
    <w:rsid w:val="00B67B5A"/>
    <w:rsid w:val="00B7077A"/>
    <w:rsid w:val="00B70787"/>
    <w:rsid w:val="00B71035"/>
    <w:rsid w:val="00B7167D"/>
    <w:rsid w:val="00B729E9"/>
    <w:rsid w:val="00B72CF9"/>
    <w:rsid w:val="00B73EA4"/>
    <w:rsid w:val="00B74ECE"/>
    <w:rsid w:val="00B76CA3"/>
    <w:rsid w:val="00B7740C"/>
    <w:rsid w:val="00B777EB"/>
    <w:rsid w:val="00B82A77"/>
    <w:rsid w:val="00B836DC"/>
    <w:rsid w:val="00B83FCB"/>
    <w:rsid w:val="00B855B6"/>
    <w:rsid w:val="00B856E8"/>
    <w:rsid w:val="00B91A4F"/>
    <w:rsid w:val="00B92494"/>
    <w:rsid w:val="00B93FE4"/>
    <w:rsid w:val="00B962F3"/>
    <w:rsid w:val="00B976CC"/>
    <w:rsid w:val="00BA1374"/>
    <w:rsid w:val="00BA209A"/>
    <w:rsid w:val="00BA2662"/>
    <w:rsid w:val="00BA266D"/>
    <w:rsid w:val="00BA2D08"/>
    <w:rsid w:val="00BA2D26"/>
    <w:rsid w:val="00BA3754"/>
    <w:rsid w:val="00BA6952"/>
    <w:rsid w:val="00BA7E25"/>
    <w:rsid w:val="00BA7E48"/>
    <w:rsid w:val="00BB0243"/>
    <w:rsid w:val="00BB12F7"/>
    <w:rsid w:val="00BB138B"/>
    <w:rsid w:val="00BB2CD1"/>
    <w:rsid w:val="00BB69F7"/>
    <w:rsid w:val="00BC0C1D"/>
    <w:rsid w:val="00BC22E3"/>
    <w:rsid w:val="00BC2951"/>
    <w:rsid w:val="00BC4B22"/>
    <w:rsid w:val="00BC669B"/>
    <w:rsid w:val="00BC6964"/>
    <w:rsid w:val="00BC7D53"/>
    <w:rsid w:val="00BD01B8"/>
    <w:rsid w:val="00BD0DC2"/>
    <w:rsid w:val="00BD1A53"/>
    <w:rsid w:val="00BD1AAE"/>
    <w:rsid w:val="00BD2423"/>
    <w:rsid w:val="00BD3BA2"/>
    <w:rsid w:val="00BD46BD"/>
    <w:rsid w:val="00BD4A5B"/>
    <w:rsid w:val="00BD5C0D"/>
    <w:rsid w:val="00BD5FC4"/>
    <w:rsid w:val="00BD63D0"/>
    <w:rsid w:val="00BD7489"/>
    <w:rsid w:val="00BD7645"/>
    <w:rsid w:val="00BD764E"/>
    <w:rsid w:val="00BE01F6"/>
    <w:rsid w:val="00BE02CD"/>
    <w:rsid w:val="00BE107D"/>
    <w:rsid w:val="00BE14BC"/>
    <w:rsid w:val="00BE29A4"/>
    <w:rsid w:val="00BE2E76"/>
    <w:rsid w:val="00BE31B9"/>
    <w:rsid w:val="00BE41B1"/>
    <w:rsid w:val="00BE4347"/>
    <w:rsid w:val="00BE491D"/>
    <w:rsid w:val="00BE49FA"/>
    <w:rsid w:val="00BE4D14"/>
    <w:rsid w:val="00BE713C"/>
    <w:rsid w:val="00BF115D"/>
    <w:rsid w:val="00BF11DA"/>
    <w:rsid w:val="00BF6F82"/>
    <w:rsid w:val="00BF767C"/>
    <w:rsid w:val="00C00BD6"/>
    <w:rsid w:val="00C00F76"/>
    <w:rsid w:val="00C01240"/>
    <w:rsid w:val="00C052FC"/>
    <w:rsid w:val="00C053EE"/>
    <w:rsid w:val="00C066A0"/>
    <w:rsid w:val="00C07DC5"/>
    <w:rsid w:val="00C12C45"/>
    <w:rsid w:val="00C13411"/>
    <w:rsid w:val="00C138B8"/>
    <w:rsid w:val="00C13CD8"/>
    <w:rsid w:val="00C163DF"/>
    <w:rsid w:val="00C16509"/>
    <w:rsid w:val="00C16716"/>
    <w:rsid w:val="00C20D2A"/>
    <w:rsid w:val="00C214DE"/>
    <w:rsid w:val="00C22D6E"/>
    <w:rsid w:val="00C23C24"/>
    <w:rsid w:val="00C240EF"/>
    <w:rsid w:val="00C255B2"/>
    <w:rsid w:val="00C2570D"/>
    <w:rsid w:val="00C27FF3"/>
    <w:rsid w:val="00C30457"/>
    <w:rsid w:val="00C310CB"/>
    <w:rsid w:val="00C333B6"/>
    <w:rsid w:val="00C34A0A"/>
    <w:rsid w:val="00C35293"/>
    <w:rsid w:val="00C368D6"/>
    <w:rsid w:val="00C37122"/>
    <w:rsid w:val="00C401C3"/>
    <w:rsid w:val="00C41334"/>
    <w:rsid w:val="00C429BA"/>
    <w:rsid w:val="00C43CAE"/>
    <w:rsid w:val="00C454B4"/>
    <w:rsid w:val="00C45651"/>
    <w:rsid w:val="00C46D03"/>
    <w:rsid w:val="00C46E3F"/>
    <w:rsid w:val="00C51DF5"/>
    <w:rsid w:val="00C52092"/>
    <w:rsid w:val="00C52CD1"/>
    <w:rsid w:val="00C536C5"/>
    <w:rsid w:val="00C5382E"/>
    <w:rsid w:val="00C54574"/>
    <w:rsid w:val="00C56C1B"/>
    <w:rsid w:val="00C56D26"/>
    <w:rsid w:val="00C57938"/>
    <w:rsid w:val="00C608F6"/>
    <w:rsid w:val="00C609BC"/>
    <w:rsid w:val="00C61B9D"/>
    <w:rsid w:val="00C61CDF"/>
    <w:rsid w:val="00C62ACA"/>
    <w:rsid w:val="00C6333D"/>
    <w:rsid w:val="00C6582E"/>
    <w:rsid w:val="00C67CCD"/>
    <w:rsid w:val="00C67FBA"/>
    <w:rsid w:val="00C7169A"/>
    <w:rsid w:val="00C72425"/>
    <w:rsid w:val="00C73477"/>
    <w:rsid w:val="00C739B0"/>
    <w:rsid w:val="00C73F96"/>
    <w:rsid w:val="00C74296"/>
    <w:rsid w:val="00C76815"/>
    <w:rsid w:val="00C76E55"/>
    <w:rsid w:val="00C772CB"/>
    <w:rsid w:val="00C80204"/>
    <w:rsid w:val="00C812D1"/>
    <w:rsid w:val="00C823AD"/>
    <w:rsid w:val="00C83979"/>
    <w:rsid w:val="00C8534F"/>
    <w:rsid w:val="00C86782"/>
    <w:rsid w:val="00C90DD2"/>
    <w:rsid w:val="00C913B4"/>
    <w:rsid w:val="00C91456"/>
    <w:rsid w:val="00C9179B"/>
    <w:rsid w:val="00C91D95"/>
    <w:rsid w:val="00C92833"/>
    <w:rsid w:val="00C93DD8"/>
    <w:rsid w:val="00C960A9"/>
    <w:rsid w:val="00C971CE"/>
    <w:rsid w:val="00CA0C55"/>
    <w:rsid w:val="00CA0E3A"/>
    <w:rsid w:val="00CA1459"/>
    <w:rsid w:val="00CA3A1C"/>
    <w:rsid w:val="00CA40F9"/>
    <w:rsid w:val="00CA54B0"/>
    <w:rsid w:val="00CA59F2"/>
    <w:rsid w:val="00CA71B0"/>
    <w:rsid w:val="00CB0DDD"/>
    <w:rsid w:val="00CB41D9"/>
    <w:rsid w:val="00CB68B3"/>
    <w:rsid w:val="00CC1818"/>
    <w:rsid w:val="00CC2235"/>
    <w:rsid w:val="00CC63C4"/>
    <w:rsid w:val="00CC67A8"/>
    <w:rsid w:val="00CC6D86"/>
    <w:rsid w:val="00CD0E78"/>
    <w:rsid w:val="00CD224F"/>
    <w:rsid w:val="00CD33EA"/>
    <w:rsid w:val="00CD3AE4"/>
    <w:rsid w:val="00CD49B0"/>
    <w:rsid w:val="00CD4ADB"/>
    <w:rsid w:val="00CD5060"/>
    <w:rsid w:val="00CE0B6E"/>
    <w:rsid w:val="00CE1EC5"/>
    <w:rsid w:val="00CE21D3"/>
    <w:rsid w:val="00CE336D"/>
    <w:rsid w:val="00CE3E1C"/>
    <w:rsid w:val="00CE60C4"/>
    <w:rsid w:val="00CE7151"/>
    <w:rsid w:val="00CF07F0"/>
    <w:rsid w:val="00CF0EB4"/>
    <w:rsid w:val="00CF2B5B"/>
    <w:rsid w:val="00CF420E"/>
    <w:rsid w:val="00CF45F5"/>
    <w:rsid w:val="00CF583B"/>
    <w:rsid w:val="00CF71F1"/>
    <w:rsid w:val="00D00773"/>
    <w:rsid w:val="00D00A08"/>
    <w:rsid w:val="00D011F1"/>
    <w:rsid w:val="00D02EDB"/>
    <w:rsid w:val="00D03B8C"/>
    <w:rsid w:val="00D05169"/>
    <w:rsid w:val="00D05C4A"/>
    <w:rsid w:val="00D07205"/>
    <w:rsid w:val="00D0737F"/>
    <w:rsid w:val="00D074DC"/>
    <w:rsid w:val="00D0754F"/>
    <w:rsid w:val="00D07A8F"/>
    <w:rsid w:val="00D10EF5"/>
    <w:rsid w:val="00D11530"/>
    <w:rsid w:val="00D12084"/>
    <w:rsid w:val="00D130B0"/>
    <w:rsid w:val="00D1357C"/>
    <w:rsid w:val="00D14CA5"/>
    <w:rsid w:val="00D150D3"/>
    <w:rsid w:val="00D15F11"/>
    <w:rsid w:val="00D15FDD"/>
    <w:rsid w:val="00D1674F"/>
    <w:rsid w:val="00D16CC8"/>
    <w:rsid w:val="00D174FE"/>
    <w:rsid w:val="00D20223"/>
    <w:rsid w:val="00D20996"/>
    <w:rsid w:val="00D22188"/>
    <w:rsid w:val="00D223E5"/>
    <w:rsid w:val="00D2243E"/>
    <w:rsid w:val="00D22942"/>
    <w:rsid w:val="00D23089"/>
    <w:rsid w:val="00D23111"/>
    <w:rsid w:val="00D2355F"/>
    <w:rsid w:val="00D24F93"/>
    <w:rsid w:val="00D273E7"/>
    <w:rsid w:val="00D279E1"/>
    <w:rsid w:val="00D309A0"/>
    <w:rsid w:val="00D314AB"/>
    <w:rsid w:val="00D32292"/>
    <w:rsid w:val="00D3485A"/>
    <w:rsid w:val="00D34ECD"/>
    <w:rsid w:val="00D36CB2"/>
    <w:rsid w:val="00D37438"/>
    <w:rsid w:val="00D37733"/>
    <w:rsid w:val="00D37CF7"/>
    <w:rsid w:val="00D40873"/>
    <w:rsid w:val="00D40880"/>
    <w:rsid w:val="00D4176D"/>
    <w:rsid w:val="00D44AE3"/>
    <w:rsid w:val="00D4627A"/>
    <w:rsid w:val="00D515DF"/>
    <w:rsid w:val="00D537C2"/>
    <w:rsid w:val="00D54067"/>
    <w:rsid w:val="00D55216"/>
    <w:rsid w:val="00D563BD"/>
    <w:rsid w:val="00D60808"/>
    <w:rsid w:val="00D60ADA"/>
    <w:rsid w:val="00D61734"/>
    <w:rsid w:val="00D64B1E"/>
    <w:rsid w:val="00D672D6"/>
    <w:rsid w:val="00D703E5"/>
    <w:rsid w:val="00D71F10"/>
    <w:rsid w:val="00D722A8"/>
    <w:rsid w:val="00D769DF"/>
    <w:rsid w:val="00D819F0"/>
    <w:rsid w:val="00D829C9"/>
    <w:rsid w:val="00D83129"/>
    <w:rsid w:val="00D835EB"/>
    <w:rsid w:val="00D847D5"/>
    <w:rsid w:val="00D84D5A"/>
    <w:rsid w:val="00D85497"/>
    <w:rsid w:val="00D85C38"/>
    <w:rsid w:val="00D860CC"/>
    <w:rsid w:val="00D869FE"/>
    <w:rsid w:val="00D873DD"/>
    <w:rsid w:val="00D91104"/>
    <w:rsid w:val="00D922D5"/>
    <w:rsid w:val="00D92FC7"/>
    <w:rsid w:val="00D93097"/>
    <w:rsid w:val="00D94B76"/>
    <w:rsid w:val="00D968A5"/>
    <w:rsid w:val="00DA20E5"/>
    <w:rsid w:val="00DA4C51"/>
    <w:rsid w:val="00DA6663"/>
    <w:rsid w:val="00DA7033"/>
    <w:rsid w:val="00DA71C4"/>
    <w:rsid w:val="00DA7AD2"/>
    <w:rsid w:val="00DB181E"/>
    <w:rsid w:val="00DB1AF2"/>
    <w:rsid w:val="00DB38CA"/>
    <w:rsid w:val="00DB404A"/>
    <w:rsid w:val="00DB4546"/>
    <w:rsid w:val="00DC0428"/>
    <w:rsid w:val="00DC090D"/>
    <w:rsid w:val="00DC0B81"/>
    <w:rsid w:val="00DC1BC4"/>
    <w:rsid w:val="00DC1E23"/>
    <w:rsid w:val="00DC2307"/>
    <w:rsid w:val="00DC3EC8"/>
    <w:rsid w:val="00DC4601"/>
    <w:rsid w:val="00DC4AFD"/>
    <w:rsid w:val="00DC4CA3"/>
    <w:rsid w:val="00DC5B6F"/>
    <w:rsid w:val="00DC5CAC"/>
    <w:rsid w:val="00DC5DAC"/>
    <w:rsid w:val="00DC6396"/>
    <w:rsid w:val="00DC6760"/>
    <w:rsid w:val="00DC682F"/>
    <w:rsid w:val="00DC6E01"/>
    <w:rsid w:val="00DC7413"/>
    <w:rsid w:val="00DC7710"/>
    <w:rsid w:val="00DC7A5C"/>
    <w:rsid w:val="00DC7FC8"/>
    <w:rsid w:val="00DD1654"/>
    <w:rsid w:val="00DD1A55"/>
    <w:rsid w:val="00DD2FAE"/>
    <w:rsid w:val="00DD4738"/>
    <w:rsid w:val="00DD48A9"/>
    <w:rsid w:val="00DD5FA4"/>
    <w:rsid w:val="00DD5FF6"/>
    <w:rsid w:val="00DD7A90"/>
    <w:rsid w:val="00DE33C4"/>
    <w:rsid w:val="00DE481B"/>
    <w:rsid w:val="00DE4866"/>
    <w:rsid w:val="00DE532B"/>
    <w:rsid w:val="00DE5986"/>
    <w:rsid w:val="00DE5AD8"/>
    <w:rsid w:val="00DE7135"/>
    <w:rsid w:val="00DE7653"/>
    <w:rsid w:val="00DE79E4"/>
    <w:rsid w:val="00DF1C89"/>
    <w:rsid w:val="00DF22AA"/>
    <w:rsid w:val="00DF297D"/>
    <w:rsid w:val="00DF3DC9"/>
    <w:rsid w:val="00DF3E22"/>
    <w:rsid w:val="00DF448F"/>
    <w:rsid w:val="00DF5C3B"/>
    <w:rsid w:val="00DF680F"/>
    <w:rsid w:val="00DF6DB0"/>
    <w:rsid w:val="00DF764E"/>
    <w:rsid w:val="00E00DB0"/>
    <w:rsid w:val="00E02C4D"/>
    <w:rsid w:val="00E02EF2"/>
    <w:rsid w:val="00E042B1"/>
    <w:rsid w:val="00E05CBC"/>
    <w:rsid w:val="00E06CFA"/>
    <w:rsid w:val="00E07FE4"/>
    <w:rsid w:val="00E109ED"/>
    <w:rsid w:val="00E10ECC"/>
    <w:rsid w:val="00E10F41"/>
    <w:rsid w:val="00E1165A"/>
    <w:rsid w:val="00E13461"/>
    <w:rsid w:val="00E142BB"/>
    <w:rsid w:val="00E148B6"/>
    <w:rsid w:val="00E14A3B"/>
    <w:rsid w:val="00E16340"/>
    <w:rsid w:val="00E16A41"/>
    <w:rsid w:val="00E178D8"/>
    <w:rsid w:val="00E20056"/>
    <w:rsid w:val="00E256C5"/>
    <w:rsid w:val="00E2572B"/>
    <w:rsid w:val="00E271EA"/>
    <w:rsid w:val="00E2735C"/>
    <w:rsid w:val="00E2790A"/>
    <w:rsid w:val="00E3071B"/>
    <w:rsid w:val="00E3158C"/>
    <w:rsid w:val="00E315DE"/>
    <w:rsid w:val="00E3163A"/>
    <w:rsid w:val="00E31F63"/>
    <w:rsid w:val="00E32233"/>
    <w:rsid w:val="00E36503"/>
    <w:rsid w:val="00E365E6"/>
    <w:rsid w:val="00E36C82"/>
    <w:rsid w:val="00E37627"/>
    <w:rsid w:val="00E37FC1"/>
    <w:rsid w:val="00E40AF3"/>
    <w:rsid w:val="00E4427E"/>
    <w:rsid w:val="00E44B78"/>
    <w:rsid w:val="00E549BF"/>
    <w:rsid w:val="00E555B8"/>
    <w:rsid w:val="00E55CD3"/>
    <w:rsid w:val="00E56E53"/>
    <w:rsid w:val="00E5786F"/>
    <w:rsid w:val="00E61721"/>
    <w:rsid w:val="00E62A34"/>
    <w:rsid w:val="00E6420D"/>
    <w:rsid w:val="00E642CF"/>
    <w:rsid w:val="00E6530F"/>
    <w:rsid w:val="00E705CD"/>
    <w:rsid w:val="00E710C8"/>
    <w:rsid w:val="00E71800"/>
    <w:rsid w:val="00E72229"/>
    <w:rsid w:val="00E722DE"/>
    <w:rsid w:val="00E72309"/>
    <w:rsid w:val="00E7323D"/>
    <w:rsid w:val="00E7331B"/>
    <w:rsid w:val="00E73B4C"/>
    <w:rsid w:val="00E751EF"/>
    <w:rsid w:val="00E75FF9"/>
    <w:rsid w:val="00E764BD"/>
    <w:rsid w:val="00E7734E"/>
    <w:rsid w:val="00E81777"/>
    <w:rsid w:val="00E82E85"/>
    <w:rsid w:val="00E91589"/>
    <w:rsid w:val="00E9160A"/>
    <w:rsid w:val="00E91F0C"/>
    <w:rsid w:val="00E92A43"/>
    <w:rsid w:val="00E96225"/>
    <w:rsid w:val="00E96CC4"/>
    <w:rsid w:val="00E97EE2"/>
    <w:rsid w:val="00EA0052"/>
    <w:rsid w:val="00EA0658"/>
    <w:rsid w:val="00EA1D65"/>
    <w:rsid w:val="00EA1D71"/>
    <w:rsid w:val="00EA32A4"/>
    <w:rsid w:val="00EA4D3E"/>
    <w:rsid w:val="00EA7058"/>
    <w:rsid w:val="00EA7B6F"/>
    <w:rsid w:val="00EB1984"/>
    <w:rsid w:val="00EB28D1"/>
    <w:rsid w:val="00EB36B5"/>
    <w:rsid w:val="00EB3F30"/>
    <w:rsid w:val="00EB52C9"/>
    <w:rsid w:val="00EB6111"/>
    <w:rsid w:val="00EB63EB"/>
    <w:rsid w:val="00EB71CF"/>
    <w:rsid w:val="00EC35D1"/>
    <w:rsid w:val="00EC38FE"/>
    <w:rsid w:val="00EC3E11"/>
    <w:rsid w:val="00EC61CB"/>
    <w:rsid w:val="00EC6E5D"/>
    <w:rsid w:val="00EC6EC4"/>
    <w:rsid w:val="00EC75D0"/>
    <w:rsid w:val="00ED244C"/>
    <w:rsid w:val="00ED3EFF"/>
    <w:rsid w:val="00ED48E8"/>
    <w:rsid w:val="00ED4D5A"/>
    <w:rsid w:val="00ED67B3"/>
    <w:rsid w:val="00ED7EA6"/>
    <w:rsid w:val="00EE0EC0"/>
    <w:rsid w:val="00EE1E96"/>
    <w:rsid w:val="00EE3703"/>
    <w:rsid w:val="00EE5545"/>
    <w:rsid w:val="00EE58AF"/>
    <w:rsid w:val="00EE5F18"/>
    <w:rsid w:val="00EE7F07"/>
    <w:rsid w:val="00EF0049"/>
    <w:rsid w:val="00EF03F6"/>
    <w:rsid w:val="00EF0497"/>
    <w:rsid w:val="00EF0615"/>
    <w:rsid w:val="00EF0C9E"/>
    <w:rsid w:val="00EF258C"/>
    <w:rsid w:val="00EF3F40"/>
    <w:rsid w:val="00EF5367"/>
    <w:rsid w:val="00EF66A6"/>
    <w:rsid w:val="00EF6A60"/>
    <w:rsid w:val="00EF7AB8"/>
    <w:rsid w:val="00F0000B"/>
    <w:rsid w:val="00F021D2"/>
    <w:rsid w:val="00F03D39"/>
    <w:rsid w:val="00F05360"/>
    <w:rsid w:val="00F055C8"/>
    <w:rsid w:val="00F05DB4"/>
    <w:rsid w:val="00F05FC0"/>
    <w:rsid w:val="00F06247"/>
    <w:rsid w:val="00F07A5F"/>
    <w:rsid w:val="00F10097"/>
    <w:rsid w:val="00F10B0B"/>
    <w:rsid w:val="00F12294"/>
    <w:rsid w:val="00F125A2"/>
    <w:rsid w:val="00F16D74"/>
    <w:rsid w:val="00F17698"/>
    <w:rsid w:val="00F215C1"/>
    <w:rsid w:val="00F232AD"/>
    <w:rsid w:val="00F27592"/>
    <w:rsid w:val="00F30F93"/>
    <w:rsid w:val="00F31EF9"/>
    <w:rsid w:val="00F33675"/>
    <w:rsid w:val="00F346D8"/>
    <w:rsid w:val="00F363A4"/>
    <w:rsid w:val="00F36FF4"/>
    <w:rsid w:val="00F4014C"/>
    <w:rsid w:val="00F40874"/>
    <w:rsid w:val="00F4220A"/>
    <w:rsid w:val="00F44F8B"/>
    <w:rsid w:val="00F5053B"/>
    <w:rsid w:val="00F5128A"/>
    <w:rsid w:val="00F51C6D"/>
    <w:rsid w:val="00F5306B"/>
    <w:rsid w:val="00F53737"/>
    <w:rsid w:val="00F53FE0"/>
    <w:rsid w:val="00F54246"/>
    <w:rsid w:val="00F559B2"/>
    <w:rsid w:val="00F55A0C"/>
    <w:rsid w:val="00F56274"/>
    <w:rsid w:val="00F56C0A"/>
    <w:rsid w:val="00F56E33"/>
    <w:rsid w:val="00F57F2E"/>
    <w:rsid w:val="00F60009"/>
    <w:rsid w:val="00F60B31"/>
    <w:rsid w:val="00F60C7F"/>
    <w:rsid w:val="00F61AEC"/>
    <w:rsid w:val="00F625C4"/>
    <w:rsid w:val="00F627D5"/>
    <w:rsid w:val="00F6428E"/>
    <w:rsid w:val="00F65DD1"/>
    <w:rsid w:val="00F67026"/>
    <w:rsid w:val="00F710D7"/>
    <w:rsid w:val="00F713A0"/>
    <w:rsid w:val="00F71F91"/>
    <w:rsid w:val="00F72BF0"/>
    <w:rsid w:val="00F756BD"/>
    <w:rsid w:val="00F75AC5"/>
    <w:rsid w:val="00F76626"/>
    <w:rsid w:val="00F76BF2"/>
    <w:rsid w:val="00F77F97"/>
    <w:rsid w:val="00F8235B"/>
    <w:rsid w:val="00F824B9"/>
    <w:rsid w:val="00F827E7"/>
    <w:rsid w:val="00F8287F"/>
    <w:rsid w:val="00F84C78"/>
    <w:rsid w:val="00F84F1F"/>
    <w:rsid w:val="00F8585A"/>
    <w:rsid w:val="00F862F3"/>
    <w:rsid w:val="00F869EF"/>
    <w:rsid w:val="00F87319"/>
    <w:rsid w:val="00F8756E"/>
    <w:rsid w:val="00F87712"/>
    <w:rsid w:val="00F87C71"/>
    <w:rsid w:val="00F87E39"/>
    <w:rsid w:val="00F902CC"/>
    <w:rsid w:val="00F90FD2"/>
    <w:rsid w:val="00F9199B"/>
    <w:rsid w:val="00F933F9"/>
    <w:rsid w:val="00F9340C"/>
    <w:rsid w:val="00F947F0"/>
    <w:rsid w:val="00F9582F"/>
    <w:rsid w:val="00F96445"/>
    <w:rsid w:val="00FA174E"/>
    <w:rsid w:val="00FA34D9"/>
    <w:rsid w:val="00FA3604"/>
    <w:rsid w:val="00FA51BB"/>
    <w:rsid w:val="00FA65B2"/>
    <w:rsid w:val="00FA6BF5"/>
    <w:rsid w:val="00FA6E42"/>
    <w:rsid w:val="00FB0842"/>
    <w:rsid w:val="00FB1632"/>
    <w:rsid w:val="00FB1D98"/>
    <w:rsid w:val="00FB227C"/>
    <w:rsid w:val="00FB34B0"/>
    <w:rsid w:val="00FB41B0"/>
    <w:rsid w:val="00FB486A"/>
    <w:rsid w:val="00FB4AEB"/>
    <w:rsid w:val="00FB5BDE"/>
    <w:rsid w:val="00FB5D27"/>
    <w:rsid w:val="00FB7559"/>
    <w:rsid w:val="00FB76AF"/>
    <w:rsid w:val="00FC0926"/>
    <w:rsid w:val="00FC0AD1"/>
    <w:rsid w:val="00FC139C"/>
    <w:rsid w:val="00FC15AD"/>
    <w:rsid w:val="00FC44E0"/>
    <w:rsid w:val="00FC4870"/>
    <w:rsid w:val="00FC4993"/>
    <w:rsid w:val="00FC4A01"/>
    <w:rsid w:val="00FC50C6"/>
    <w:rsid w:val="00FC5190"/>
    <w:rsid w:val="00FC61ED"/>
    <w:rsid w:val="00FC6EB2"/>
    <w:rsid w:val="00FC72AE"/>
    <w:rsid w:val="00FC7502"/>
    <w:rsid w:val="00FD0D3E"/>
    <w:rsid w:val="00FD351E"/>
    <w:rsid w:val="00FD3A37"/>
    <w:rsid w:val="00FD4676"/>
    <w:rsid w:val="00FD46D9"/>
    <w:rsid w:val="00FD6BE1"/>
    <w:rsid w:val="00FE25E8"/>
    <w:rsid w:val="00FE37A4"/>
    <w:rsid w:val="00FE579E"/>
    <w:rsid w:val="00FE60BF"/>
    <w:rsid w:val="00FE78C8"/>
    <w:rsid w:val="00FE797B"/>
    <w:rsid w:val="00FE7DE7"/>
    <w:rsid w:val="00FF03FA"/>
    <w:rsid w:val="00FF0D5D"/>
    <w:rsid w:val="00FF1D92"/>
    <w:rsid w:val="00FF4E28"/>
    <w:rsid w:val="00FF601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9270F96"/>
  <w15:docId w15:val="{C0BB9F83-DBD7-45EB-AF28-BAFBEABA2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sl-SI" w:eastAsia="sl-SI"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qFormat="1"/>
    <w:lsdException w:name="heading 4" w:locked="1" w:qFormat="1"/>
    <w:lsdException w:name="heading 5" w:lock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locked="1"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D3120"/>
    <w:pPr>
      <w:jc w:val="both"/>
    </w:pPr>
    <w:rPr>
      <w:rFonts w:asciiTheme="minorHAnsi" w:eastAsia="Times New Roman" w:hAnsiTheme="minorHAnsi"/>
      <w:sz w:val="24"/>
      <w:szCs w:val="24"/>
      <w:lang w:eastAsia="en-US"/>
    </w:rPr>
  </w:style>
  <w:style w:type="paragraph" w:styleId="Naslov1">
    <w:name w:val="heading 1"/>
    <w:basedOn w:val="Navaden"/>
    <w:next w:val="Navaden"/>
    <w:link w:val="Naslov1Znak"/>
    <w:uiPriority w:val="99"/>
    <w:qFormat/>
    <w:rsid w:val="003E3BDD"/>
    <w:pPr>
      <w:keepNext/>
      <w:outlineLvl w:val="0"/>
    </w:pPr>
    <w:rPr>
      <w:rFonts w:ascii="Arial Narrow" w:hAnsi="Arial Narrow"/>
      <w:b/>
      <w:bCs/>
      <w:sz w:val="26"/>
      <w:lang w:eastAsia="sl-SI"/>
    </w:rPr>
  </w:style>
  <w:style w:type="paragraph" w:styleId="Naslov2">
    <w:name w:val="heading 2"/>
    <w:basedOn w:val="Navaden"/>
    <w:next w:val="Navaden"/>
    <w:link w:val="Naslov2Znak"/>
    <w:uiPriority w:val="99"/>
    <w:qFormat/>
    <w:rsid w:val="00206A5D"/>
    <w:pPr>
      <w:keepNext/>
      <w:keepLines/>
      <w:spacing w:before="240" w:after="120"/>
      <w:outlineLvl w:val="1"/>
    </w:pPr>
    <w:rPr>
      <w:b/>
      <w:bCs/>
      <w:szCs w:val="26"/>
      <w:u w:val="single"/>
    </w:rPr>
  </w:style>
  <w:style w:type="paragraph" w:styleId="Naslov3">
    <w:name w:val="heading 3"/>
    <w:basedOn w:val="Navaden"/>
    <w:next w:val="Navaden"/>
    <w:link w:val="Naslov3Znak"/>
    <w:uiPriority w:val="99"/>
    <w:qFormat/>
    <w:rsid w:val="00206A5D"/>
    <w:pPr>
      <w:keepNext/>
      <w:spacing w:before="120"/>
      <w:outlineLvl w:val="2"/>
    </w:pPr>
    <w:rPr>
      <w:b/>
      <w:sz w:val="22"/>
      <w:szCs w:val="44"/>
    </w:rPr>
  </w:style>
  <w:style w:type="paragraph" w:styleId="Naslov4">
    <w:name w:val="heading 4"/>
    <w:basedOn w:val="Navaden"/>
    <w:next w:val="Navaden"/>
    <w:link w:val="Naslov4Znak"/>
    <w:uiPriority w:val="99"/>
    <w:qFormat/>
    <w:rsid w:val="00A75E64"/>
    <w:pPr>
      <w:keepNext/>
      <w:numPr>
        <w:ilvl w:val="1"/>
        <w:numId w:val="1"/>
      </w:numPr>
      <w:tabs>
        <w:tab w:val="clear" w:pos="1440"/>
        <w:tab w:val="num" w:pos="450"/>
      </w:tabs>
      <w:ind w:left="360"/>
      <w:outlineLvl w:val="3"/>
    </w:pPr>
    <w:rPr>
      <w:b/>
      <w:szCs w:val="44"/>
    </w:rPr>
  </w:style>
  <w:style w:type="paragraph" w:styleId="Naslov5">
    <w:name w:val="heading 5"/>
    <w:basedOn w:val="Navaden"/>
    <w:next w:val="Navaden"/>
    <w:link w:val="Naslov5Znak"/>
    <w:uiPriority w:val="99"/>
    <w:qFormat/>
    <w:rsid w:val="00A75E64"/>
    <w:pPr>
      <w:spacing w:before="240" w:after="60"/>
      <w:outlineLvl w:val="4"/>
    </w:pPr>
    <w:rPr>
      <w:b/>
      <w:bCs/>
      <w:i/>
      <w:iCs/>
      <w:sz w:val="26"/>
      <w:szCs w:val="26"/>
    </w:rPr>
  </w:style>
  <w:style w:type="paragraph" w:styleId="Naslov6">
    <w:name w:val="heading 6"/>
    <w:basedOn w:val="Navaden"/>
    <w:next w:val="Navaden"/>
    <w:link w:val="Naslov6Znak"/>
    <w:uiPriority w:val="99"/>
    <w:qFormat/>
    <w:rsid w:val="00A75E64"/>
    <w:pPr>
      <w:keepNext/>
      <w:tabs>
        <w:tab w:val="left" w:pos="4500"/>
        <w:tab w:val="left" w:pos="4680"/>
      </w:tabs>
      <w:outlineLvl w:val="5"/>
    </w:pPr>
    <w:rPr>
      <w:b/>
      <w:i/>
      <w:iCs/>
      <w:sz w:val="28"/>
      <w:szCs w:val="20"/>
      <w:lang w:eastAsia="sl-SI"/>
    </w:rPr>
  </w:style>
  <w:style w:type="paragraph" w:styleId="Naslov7">
    <w:name w:val="heading 7"/>
    <w:basedOn w:val="Navaden"/>
    <w:next w:val="Navaden"/>
    <w:link w:val="Naslov7Znak"/>
    <w:uiPriority w:val="99"/>
    <w:qFormat/>
    <w:rsid w:val="00A75E64"/>
    <w:pPr>
      <w:spacing w:before="240" w:after="60"/>
      <w:outlineLvl w:val="6"/>
    </w:pPr>
    <w:rPr>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9"/>
    <w:locked/>
    <w:rsid w:val="003E3BDD"/>
    <w:rPr>
      <w:rFonts w:ascii="Arial Narrow" w:eastAsia="Times New Roman" w:hAnsi="Arial Narrow"/>
      <w:b/>
      <w:bCs/>
      <w:sz w:val="26"/>
      <w:szCs w:val="24"/>
    </w:rPr>
  </w:style>
  <w:style w:type="character" w:customStyle="1" w:styleId="Naslov2Znak">
    <w:name w:val="Naslov 2 Znak"/>
    <w:basedOn w:val="Privzetapisavaodstavka"/>
    <w:link w:val="Naslov2"/>
    <w:uiPriority w:val="99"/>
    <w:locked/>
    <w:rsid w:val="00206A5D"/>
    <w:rPr>
      <w:rFonts w:asciiTheme="minorHAnsi" w:eastAsia="Times New Roman" w:hAnsiTheme="minorHAnsi"/>
      <w:b/>
      <w:bCs/>
      <w:sz w:val="24"/>
      <w:szCs w:val="26"/>
      <w:u w:val="single"/>
      <w:lang w:eastAsia="en-US"/>
    </w:rPr>
  </w:style>
  <w:style w:type="character" w:customStyle="1" w:styleId="Naslov3Znak">
    <w:name w:val="Naslov 3 Znak"/>
    <w:basedOn w:val="Privzetapisavaodstavka"/>
    <w:link w:val="Naslov3"/>
    <w:uiPriority w:val="99"/>
    <w:locked/>
    <w:rsid w:val="00206A5D"/>
    <w:rPr>
      <w:rFonts w:asciiTheme="minorHAnsi" w:eastAsia="Times New Roman" w:hAnsiTheme="minorHAnsi"/>
      <w:b/>
      <w:szCs w:val="44"/>
      <w:lang w:eastAsia="en-US"/>
    </w:rPr>
  </w:style>
  <w:style w:type="character" w:customStyle="1" w:styleId="Naslov4Znak">
    <w:name w:val="Naslov 4 Znak"/>
    <w:basedOn w:val="Privzetapisavaodstavka"/>
    <w:link w:val="Naslov4"/>
    <w:uiPriority w:val="99"/>
    <w:locked/>
    <w:rsid w:val="00A75E64"/>
    <w:rPr>
      <w:rFonts w:ascii="Times New Roman" w:eastAsia="Times New Roman" w:hAnsi="Times New Roman"/>
      <w:b/>
      <w:sz w:val="24"/>
      <w:szCs w:val="44"/>
      <w:lang w:eastAsia="en-US"/>
    </w:rPr>
  </w:style>
  <w:style w:type="character" w:customStyle="1" w:styleId="Naslov5Znak">
    <w:name w:val="Naslov 5 Znak"/>
    <w:basedOn w:val="Privzetapisavaodstavka"/>
    <w:link w:val="Naslov5"/>
    <w:uiPriority w:val="99"/>
    <w:locked/>
    <w:rsid w:val="00A75E64"/>
    <w:rPr>
      <w:rFonts w:ascii="Times New Roman" w:hAnsi="Times New Roman" w:cs="Times New Roman"/>
      <w:b/>
      <w:bCs/>
      <w:i/>
      <w:iCs/>
      <w:sz w:val="26"/>
      <w:szCs w:val="26"/>
    </w:rPr>
  </w:style>
  <w:style w:type="character" w:customStyle="1" w:styleId="Naslov6Znak">
    <w:name w:val="Naslov 6 Znak"/>
    <w:basedOn w:val="Privzetapisavaodstavka"/>
    <w:link w:val="Naslov6"/>
    <w:uiPriority w:val="99"/>
    <w:locked/>
    <w:rsid w:val="00A75E64"/>
    <w:rPr>
      <w:rFonts w:ascii="Times New Roman" w:hAnsi="Times New Roman" w:cs="Times New Roman"/>
      <w:b/>
      <w:i/>
      <w:iCs/>
      <w:sz w:val="20"/>
      <w:szCs w:val="20"/>
      <w:lang w:eastAsia="sl-SI"/>
    </w:rPr>
  </w:style>
  <w:style w:type="character" w:customStyle="1" w:styleId="Naslov7Znak">
    <w:name w:val="Naslov 7 Znak"/>
    <w:basedOn w:val="Privzetapisavaodstavka"/>
    <w:link w:val="Naslov7"/>
    <w:uiPriority w:val="99"/>
    <w:locked/>
    <w:rsid w:val="00A75E64"/>
    <w:rPr>
      <w:rFonts w:ascii="Times New Roman" w:hAnsi="Times New Roman" w:cs="Times New Roman"/>
      <w:sz w:val="24"/>
      <w:szCs w:val="24"/>
      <w:lang w:eastAsia="sl-SI"/>
    </w:rPr>
  </w:style>
  <w:style w:type="character" w:customStyle="1" w:styleId="tx11nb1">
    <w:name w:val="tx11nb1"/>
    <w:basedOn w:val="Privzetapisavaodstavka"/>
    <w:uiPriority w:val="99"/>
    <w:rsid w:val="00A75E64"/>
    <w:rPr>
      <w:rFonts w:ascii="Verdana" w:hAnsi="Verdana" w:cs="Times New Roman"/>
      <w:b/>
      <w:bCs/>
      <w:caps/>
      <w:color w:val="CC3333"/>
      <w:sz w:val="22"/>
      <w:szCs w:val="22"/>
      <w:u w:val="none"/>
      <w:effect w:val="none"/>
    </w:rPr>
  </w:style>
  <w:style w:type="paragraph" w:customStyle="1" w:styleId="NASLOVNIK">
    <w:name w:val="NASLOVNIK"/>
    <w:basedOn w:val="Navaden"/>
    <w:autoRedefine/>
    <w:uiPriority w:val="99"/>
    <w:rsid w:val="004511CC"/>
    <w:rPr>
      <w:rFonts w:ascii="Calibri" w:hAnsi="Calibri" w:cs="Calibri"/>
      <w:b/>
      <w:iCs/>
      <w:sz w:val="28"/>
      <w:szCs w:val="28"/>
    </w:rPr>
  </w:style>
  <w:style w:type="paragraph" w:styleId="Telobesedila">
    <w:name w:val="Body Text"/>
    <w:basedOn w:val="Navaden"/>
    <w:link w:val="TelobesedilaZnak"/>
    <w:uiPriority w:val="99"/>
    <w:rsid w:val="00A75E64"/>
    <w:rPr>
      <w:szCs w:val="20"/>
      <w:lang w:eastAsia="sl-SI"/>
    </w:rPr>
  </w:style>
  <w:style w:type="character" w:customStyle="1" w:styleId="TelobesedilaZnak">
    <w:name w:val="Telo besedila Znak"/>
    <w:basedOn w:val="Privzetapisavaodstavka"/>
    <w:link w:val="Telobesedila"/>
    <w:uiPriority w:val="99"/>
    <w:locked/>
    <w:rsid w:val="00A75E64"/>
    <w:rPr>
      <w:rFonts w:ascii="Times New Roman" w:hAnsi="Times New Roman" w:cs="Times New Roman"/>
      <w:sz w:val="20"/>
      <w:szCs w:val="20"/>
      <w:lang w:eastAsia="sl-SI"/>
    </w:rPr>
  </w:style>
  <w:style w:type="paragraph" w:styleId="Glava">
    <w:name w:val="header"/>
    <w:basedOn w:val="Navaden"/>
    <w:link w:val="GlavaZnak"/>
    <w:uiPriority w:val="99"/>
    <w:rsid w:val="00A75E64"/>
    <w:pPr>
      <w:tabs>
        <w:tab w:val="center" w:pos="4536"/>
        <w:tab w:val="right" w:pos="9072"/>
      </w:tabs>
    </w:pPr>
    <w:rPr>
      <w:lang w:eastAsia="sl-SI"/>
    </w:rPr>
  </w:style>
  <w:style w:type="character" w:customStyle="1" w:styleId="GlavaZnak">
    <w:name w:val="Glava Znak"/>
    <w:basedOn w:val="Privzetapisavaodstavka"/>
    <w:link w:val="Glava"/>
    <w:uiPriority w:val="99"/>
    <w:locked/>
    <w:rsid w:val="00A75E64"/>
    <w:rPr>
      <w:rFonts w:ascii="Times New Roman" w:hAnsi="Times New Roman" w:cs="Times New Roman"/>
      <w:sz w:val="24"/>
      <w:szCs w:val="24"/>
      <w:lang w:eastAsia="sl-SI"/>
    </w:rPr>
  </w:style>
  <w:style w:type="paragraph" w:styleId="Navadensplet">
    <w:name w:val="Normal (Web)"/>
    <w:basedOn w:val="Navaden"/>
    <w:uiPriority w:val="99"/>
    <w:rsid w:val="00A75E64"/>
    <w:pPr>
      <w:spacing w:before="100" w:beforeAutospacing="1" w:after="100" w:afterAutospacing="1"/>
    </w:pPr>
    <w:rPr>
      <w:lang w:eastAsia="sl-SI"/>
    </w:rPr>
  </w:style>
  <w:style w:type="paragraph" w:styleId="Telobesedila2">
    <w:name w:val="Body Text 2"/>
    <w:basedOn w:val="Navaden"/>
    <w:link w:val="Telobesedila2Znak"/>
    <w:uiPriority w:val="99"/>
    <w:rsid w:val="00A75E64"/>
    <w:pPr>
      <w:tabs>
        <w:tab w:val="left" w:pos="4500"/>
        <w:tab w:val="left" w:pos="4680"/>
      </w:tabs>
    </w:pPr>
    <w:rPr>
      <w:bCs/>
      <w:szCs w:val="44"/>
    </w:rPr>
  </w:style>
  <w:style w:type="character" w:customStyle="1" w:styleId="Telobesedila2Znak">
    <w:name w:val="Telo besedila 2 Znak"/>
    <w:basedOn w:val="Privzetapisavaodstavka"/>
    <w:link w:val="Telobesedila2"/>
    <w:uiPriority w:val="99"/>
    <w:locked/>
    <w:rsid w:val="00A75E64"/>
    <w:rPr>
      <w:rFonts w:ascii="Times New Roman" w:hAnsi="Times New Roman" w:cs="Times New Roman"/>
      <w:bCs/>
      <w:sz w:val="44"/>
      <w:szCs w:val="44"/>
    </w:rPr>
  </w:style>
  <w:style w:type="paragraph" w:styleId="Noga">
    <w:name w:val="footer"/>
    <w:basedOn w:val="Navaden"/>
    <w:link w:val="NogaZnak"/>
    <w:uiPriority w:val="99"/>
    <w:rsid w:val="00A75E64"/>
    <w:pPr>
      <w:tabs>
        <w:tab w:val="center" w:pos="4536"/>
        <w:tab w:val="right" w:pos="9072"/>
      </w:tabs>
    </w:pPr>
    <w:rPr>
      <w:rFonts w:ascii="Arial" w:hAnsi="Arial"/>
      <w:sz w:val="22"/>
      <w:szCs w:val="20"/>
      <w:lang w:eastAsia="sl-SI"/>
    </w:rPr>
  </w:style>
  <w:style w:type="character" w:customStyle="1" w:styleId="NogaZnak">
    <w:name w:val="Noga Znak"/>
    <w:basedOn w:val="Privzetapisavaodstavka"/>
    <w:link w:val="Noga"/>
    <w:uiPriority w:val="99"/>
    <w:locked/>
    <w:rsid w:val="00A75E64"/>
    <w:rPr>
      <w:rFonts w:ascii="Arial" w:hAnsi="Arial" w:cs="Times New Roman"/>
      <w:sz w:val="20"/>
      <w:szCs w:val="20"/>
      <w:lang w:eastAsia="sl-SI"/>
    </w:rPr>
  </w:style>
  <w:style w:type="paragraph" w:styleId="Telobesedila3">
    <w:name w:val="Body Text 3"/>
    <w:basedOn w:val="Navaden"/>
    <w:link w:val="Telobesedila3Znak"/>
    <w:uiPriority w:val="99"/>
    <w:rsid w:val="00A75E64"/>
    <w:rPr>
      <w:b/>
      <w:bCs/>
      <w:lang w:val="de-DE"/>
    </w:rPr>
  </w:style>
  <w:style w:type="character" w:customStyle="1" w:styleId="Telobesedila3Znak">
    <w:name w:val="Telo besedila 3 Znak"/>
    <w:basedOn w:val="Privzetapisavaodstavka"/>
    <w:link w:val="Telobesedila3"/>
    <w:uiPriority w:val="99"/>
    <w:locked/>
    <w:rsid w:val="00A75E64"/>
    <w:rPr>
      <w:rFonts w:ascii="Times New Roman" w:hAnsi="Times New Roman" w:cs="Times New Roman"/>
      <w:b/>
      <w:bCs/>
      <w:sz w:val="24"/>
      <w:szCs w:val="24"/>
      <w:lang w:val="de-DE"/>
    </w:rPr>
  </w:style>
  <w:style w:type="paragraph" w:styleId="Besedilooblaka">
    <w:name w:val="Balloon Text"/>
    <w:basedOn w:val="Navaden"/>
    <w:link w:val="BesedilooblakaZnak"/>
    <w:uiPriority w:val="99"/>
    <w:semiHidden/>
    <w:rsid w:val="00A75E64"/>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A75E64"/>
    <w:rPr>
      <w:rFonts w:ascii="Tahoma" w:hAnsi="Tahoma" w:cs="Tahoma"/>
      <w:sz w:val="16"/>
      <w:szCs w:val="16"/>
    </w:rPr>
  </w:style>
  <w:style w:type="paragraph" w:styleId="Naslov">
    <w:name w:val="Title"/>
    <w:basedOn w:val="Navaden"/>
    <w:next w:val="Navaden"/>
    <w:link w:val="NaslovZnak"/>
    <w:uiPriority w:val="99"/>
    <w:qFormat/>
    <w:rsid w:val="00003891"/>
    <w:pPr>
      <w:numPr>
        <w:numId w:val="14"/>
      </w:numPr>
      <w:spacing w:before="360" w:after="120" w:line="360" w:lineRule="auto"/>
      <w:ind w:left="714" w:hanging="357"/>
      <w:contextualSpacing/>
    </w:pPr>
    <w:rPr>
      <w:rFonts w:asciiTheme="majorHAnsi" w:hAnsiTheme="majorHAnsi"/>
      <w:b/>
      <w:color w:val="76923C" w:themeColor="accent3" w:themeShade="BF"/>
      <w:spacing w:val="5"/>
      <w:kern w:val="28"/>
      <w:sz w:val="30"/>
      <w:szCs w:val="52"/>
      <w:lang w:eastAsia="sl-SI"/>
    </w:rPr>
  </w:style>
  <w:style w:type="character" w:customStyle="1" w:styleId="NaslovZnak">
    <w:name w:val="Naslov Znak"/>
    <w:basedOn w:val="Privzetapisavaodstavka"/>
    <w:link w:val="Naslov"/>
    <w:uiPriority w:val="99"/>
    <w:locked/>
    <w:rsid w:val="00003891"/>
    <w:rPr>
      <w:rFonts w:asciiTheme="majorHAnsi" w:eastAsia="Times New Roman" w:hAnsiTheme="majorHAnsi"/>
      <w:b/>
      <w:color w:val="76923C" w:themeColor="accent3" w:themeShade="BF"/>
      <w:spacing w:val="5"/>
      <w:kern w:val="28"/>
      <w:sz w:val="30"/>
      <w:szCs w:val="52"/>
    </w:rPr>
  </w:style>
  <w:style w:type="paragraph" w:styleId="Podnaslov">
    <w:name w:val="Subtitle"/>
    <w:basedOn w:val="Navaden"/>
    <w:next w:val="Navaden"/>
    <w:link w:val="PodnaslovZnak"/>
    <w:uiPriority w:val="99"/>
    <w:qFormat/>
    <w:rsid w:val="00A75E64"/>
    <w:pPr>
      <w:numPr>
        <w:ilvl w:val="1"/>
      </w:numPr>
      <w:spacing w:after="200" w:line="276" w:lineRule="auto"/>
    </w:pPr>
    <w:rPr>
      <w:rFonts w:ascii="Cambria" w:hAnsi="Cambria"/>
      <w:i/>
      <w:iCs/>
      <w:color w:val="4F81BD"/>
      <w:spacing w:val="15"/>
      <w:lang w:eastAsia="sl-SI"/>
    </w:rPr>
  </w:style>
  <w:style w:type="character" w:customStyle="1" w:styleId="PodnaslovZnak">
    <w:name w:val="Podnaslov Znak"/>
    <w:basedOn w:val="Privzetapisavaodstavka"/>
    <w:link w:val="Podnaslov"/>
    <w:uiPriority w:val="99"/>
    <w:locked/>
    <w:rsid w:val="00A75E64"/>
    <w:rPr>
      <w:rFonts w:ascii="Cambria" w:hAnsi="Cambria" w:cs="Times New Roman"/>
      <w:i/>
      <w:iCs/>
      <w:color w:val="4F81BD"/>
      <w:spacing w:val="15"/>
      <w:sz w:val="24"/>
      <w:szCs w:val="24"/>
      <w:lang w:eastAsia="sl-SI"/>
    </w:rPr>
  </w:style>
  <w:style w:type="paragraph" w:styleId="Napis">
    <w:name w:val="caption"/>
    <w:basedOn w:val="Navaden"/>
    <w:next w:val="Navaden"/>
    <w:uiPriority w:val="99"/>
    <w:qFormat/>
    <w:rsid w:val="000F0451"/>
    <w:pPr>
      <w:spacing w:after="200"/>
    </w:pPr>
    <w:rPr>
      <w:b/>
      <w:bCs/>
      <w:color w:val="4F81BD"/>
      <w:sz w:val="18"/>
      <w:szCs w:val="18"/>
    </w:rPr>
  </w:style>
  <w:style w:type="table" w:styleId="Tabelamrea">
    <w:name w:val="Table Grid"/>
    <w:basedOn w:val="Navadnatabela"/>
    <w:uiPriority w:val="39"/>
    <w:rsid w:val="0032185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7B8801F2B1483F98D539CC92927118">
    <w:name w:val="DE7B8801F2B1483F98D539CC92927118"/>
    <w:uiPriority w:val="99"/>
    <w:rsid w:val="00C053EE"/>
    <w:pPr>
      <w:spacing w:after="200" w:line="276" w:lineRule="auto"/>
    </w:pPr>
    <w:rPr>
      <w:rFonts w:eastAsia="Times New Roman"/>
    </w:rPr>
  </w:style>
  <w:style w:type="paragraph" w:styleId="Odstavekseznama">
    <w:name w:val="List Paragraph"/>
    <w:aliases w:val="Naštevanje"/>
    <w:basedOn w:val="Navaden"/>
    <w:uiPriority w:val="34"/>
    <w:qFormat/>
    <w:rsid w:val="00C053EE"/>
    <w:pPr>
      <w:ind w:left="720"/>
      <w:contextualSpacing/>
    </w:pPr>
  </w:style>
  <w:style w:type="table" w:styleId="Svetlosenenjepoudarek1">
    <w:name w:val="Light Shading Accent 1"/>
    <w:basedOn w:val="Navadnatabela"/>
    <w:uiPriority w:val="99"/>
    <w:rsid w:val="00B7740C"/>
    <w:rPr>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Svetlosenenjepoudarek2">
    <w:name w:val="Light Shading Accent 2"/>
    <w:basedOn w:val="Navadnatabela"/>
    <w:uiPriority w:val="99"/>
    <w:rsid w:val="001F33BC"/>
    <w:rPr>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Svetelseznampoudarek2">
    <w:name w:val="Light List Accent 2"/>
    <w:basedOn w:val="Navadnatabela"/>
    <w:uiPriority w:val="99"/>
    <w:rsid w:val="002842EB"/>
    <w:rPr>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character" w:styleId="Pripombasklic">
    <w:name w:val="annotation reference"/>
    <w:basedOn w:val="Privzetapisavaodstavka"/>
    <w:uiPriority w:val="99"/>
    <w:semiHidden/>
    <w:unhideWhenUsed/>
    <w:rsid w:val="00D55216"/>
    <w:rPr>
      <w:sz w:val="16"/>
      <w:szCs w:val="16"/>
    </w:rPr>
  </w:style>
  <w:style w:type="paragraph" w:styleId="Pripombabesedilo">
    <w:name w:val="annotation text"/>
    <w:basedOn w:val="Navaden"/>
    <w:link w:val="PripombabesediloZnak"/>
    <w:uiPriority w:val="99"/>
    <w:unhideWhenUsed/>
    <w:rsid w:val="00D55216"/>
    <w:rPr>
      <w:sz w:val="20"/>
      <w:szCs w:val="20"/>
    </w:rPr>
  </w:style>
  <w:style w:type="character" w:customStyle="1" w:styleId="PripombabesediloZnak">
    <w:name w:val="Pripomba – besedilo Znak"/>
    <w:basedOn w:val="Privzetapisavaodstavka"/>
    <w:link w:val="Pripombabesedilo"/>
    <w:uiPriority w:val="99"/>
    <w:rsid w:val="00D55216"/>
    <w:rPr>
      <w:rFonts w:ascii="Times New Roman" w:eastAsia="Times New Roman" w:hAnsi="Times New Roman"/>
      <w:sz w:val="20"/>
      <w:szCs w:val="20"/>
      <w:lang w:eastAsia="en-US"/>
    </w:rPr>
  </w:style>
  <w:style w:type="paragraph" w:styleId="Zadevapripombe">
    <w:name w:val="annotation subject"/>
    <w:basedOn w:val="Pripombabesedilo"/>
    <w:next w:val="Pripombabesedilo"/>
    <w:link w:val="ZadevapripombeZnak"/>
    <w:uiPriority w:val="99"/>
    <w:semiHidden/>
    <w:unhideWhenUsed/>
    <w:rsid w:val="00D55216"/>
    <w:rPr>
      <w:b/>
      <w:bCs/>
    </w:rPr>
  </w:style>
  <w:style w:type="character" w:customStyle="1" w:styleId="ZadevapripombeZnak">
    <w:name w:val="Zadeva pripombe Znak"/>
    <w:basedOn w:val="PripombabesediloZnak"/>
    <w:link w:val="Zadevapripombe"/>
    <w:uiPriority w:val="99"/>
    <w:semiHidden/>
    <w:rsid w:val="00D55216"/>
    <w:rPr>
      <w:rFonts w:ascii="Times New Roman" w:eastAsia="Times New Roman" w:hAnsi="Times New Roman"/>
      <w:b/>
      <w:bCs/>
      <w:sz w:val="20"/>
      <w:szCs w:val="20"/>
      <w:lang w:eastAsia="en-US"/>
    </w:rPr>
  </w:style>
  <w:style w:type="table" w:styleId="Srednjiseznam1poudarek2">
    <w:name w:val="Medium List 1 Accent 2"/>
    <w:basedOn w:val="Navadnatabela"/>
    <w:uiPriority w:val="65"/>
    <w:rsid w:val="00C138B8"/>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Barvniseznam">
    <w:name w:val="Colorful List"/>
    <w:basedOn w:val="Navadnatabela"/>
    <w:uiPriority w:val="72"/>
    <w:rsid w:val="00C138B8"/>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Svetelseznam">
    <w:name w:val="Light List"/>
    <w:basedOn w:val="Navadnatabela"/>
    <w:uiPriority w:val="61"/>
    <w:rsid w:val="00D8549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etlosenenje">
    <w:name w:val="Light Shading"/>
    <w:basedOn w:val="Navadnatabela"/>
    <w:uiPriority w:val="60"/>
    <w:rsid w:val="00962683"/>
    <w:rPr>
      <w:color w:val="000000" w:themeColor="text1" w:themeShade="BF"/>
    </w:rPr>
    <w:tblPr>
      <w:tblStyleRowBandSize w:val="1"/>
      <w:tblBorders>
        <w:top w:val="single" w:sz="12" w:space="0" w:color="000000" w:themeColor="text1"/>
        <w:bottom w:val="single" w:sz="12" w:space="0" w:color="000000" w:themeColor="text1"/>
        <w:insideH w:val="single" w:sz="8" w:space="0" w:color="000000" w:themeColor="text1"/>
      </w:tblBorders>
    </w:tblPr>
    <w:trPr>
      <w:cantSplit/>
    </w:trPr>
    <w:tcPr>
      <w:shd w:val="clear" w:color="auto" w:fill="auto"/>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C0C0C0" w:themeFill="text1" w:themeFillTint="3F"/>
      </w:tcPr>
    </w:tblStylePr>
  </w:style>
  <w:style w:type="table" w:styleId="Srednjesenenje2poudarek1">
    <w:name w:val="Medium Shading 2 Accent 1"/>
    <w:basedOn w:val="Navadnatabela"/>
    <w:uiPriority w:val="64"/>
    <w:rsid w:val="00DB1AF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iseznam1poudarek4">
    <w:name w:val="Medium List 1 Accent 4"/>
    <w:basedOn w:val="Navadnatabela"/>
    <w:uiPriority w:val="65"/>
    <w:rsid w:val="006177AC"/>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Svetlosenenjepoudarek5">
    <w:name w:val="Light Shading Accent 5"/>
    <w:basedOn w:val="Navadnatabela"/>
    <w:uiPriority w:val="60"/>
    <w:rsid w:val="006177AC"/>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vetlosenenjepoudarek6">
    <w:name w:val="Light Shading Accent 6"/>
    <w:basedOn w:val="Navadnatabela"/>
    <w:uiPriority w:val="60"/>
    <w:rsid w:val="006177AC"/>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repko">
    <w:name w:val="Strong"/>
    <w:basedOn w:val="Privzetapisavaodstavka"/>
    <w:qFormat/>
    <w:locked/>
    <w:rsid w:val="00A428C3"/>
    <w:rPr>
      <w:b/>
      <w:bCs/>
    </w:rPr>
  </w:style>
  <w:style w:type="paragraph" w:styleId="Brezrazmikov">
    <w:name w:val="No Spacing"/>
    <w:link w:val="BrezrazmikovZnak"/>
    <w:uiPriority w:val="1"/>
    <w:qFormat/>
    <w:rsid w:val="003A7D66"/>
    <w:rPr>
      <w:rFonts w:eastAsia="Times New Roman"/>
    </w:rPr>
  </w:style>
  <w:style w:type="character" w:customStyle="1" w:styleId="BrezrazmikovZnak">
    <w:name w:val="Brez razmikov Znak"/>
    <w:link w:val="Brezrazmikov"/>
    <w:uiPriority w:val="1"/>
    <w:rsid w:val="003A7D66"/>
    <w:rPr>
      <w:rFonts w:eastAsia="Times New Roman"/>
    </w:rPr>
  </w:style>
  <w:style w:type="paragraph" w:styleId="Revizija">
    <w:name w:val="Revision"/>
    <w:hidden/>
    <w:uiPriority w:val="99"/>
    <w:semiHidden/>
    <w:rsid w:val="00D14CA5"/>
    <w:rPr>
      <w:rFonts w:asciiTheme="minorHAnsi" w:eastAsia="Times New Roman" w:hAnsiTheme="minorHAns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171595">
      <w:bodyDiv w:val="1"/>
      <w:marLeft w:val="0"/>
      <w:marRight w:val="0"/>
      <w:marTop w:val="0"/>
      <w:marBottom w:val="0"/>
      <w:divBdr>
        <w:top w:val="none" w:sz="0" w:space="0" w:color="auto"/>
        <w:left w:val="none" w:sz="0" w:space="0" w:color="auto"/>
        <w:bottom w:val="none" w:sz="0" w:space="0" w:color="auto"/>
        <w:right w:val="none" w:sz="0" w:space="0" w:color="auto"/>
      </w:divBdr>
    </w:div>
    <w:div w:id="494297283">
      <w:bodyDiv w:val="1"/>
      <w:marLeft w:val="0"/>
      <w:marRight w:val="0"/>
      <w:marTop w:val="0"/>
      <w:marBottom w:val="0"/>
      <w:divBdr>
        <w:top w:val="none" w:sz="0" w:space="0" w:color="auto"/>
        <w:left w:val="none" w:sz="0" w:space="0" w:color="auto"/>
        <w:bottom w:val="none" w:sz="0" w:space="0" w:color="auto"/>
        <w:right w:val="none" w:sz="0" w:space="0" w:color="auto"/>
      </w:divBdr>
    </w:div>
    <w:div w:id="602148397">
      <w:bodyDiv w:val="1"/>
      <w:marLeft w:val="0"/>
      <w:marRight w:val="0"/>
      <w:marTop w:val="0"/>
      <w:marBottom w:val="0"/>
      <w:divBdr>
        <w:top w:val="none" w:sz="0" w:space="0" w:color="auto"/>
        <w:left w:val="none" w:sz="0" w:space="0" w:color="auto"/>
        <w:bottom w:val="none" w:sz="0" w:space="0" w:color="auto"/>
        <w:right w:val="none" w:sz="0" w:space="0" w:color="auto"/>
      </w:divBdr>
    </w:div>
    <w:div w:id="779834833">
      <w:bodyDiv w:val="1"/>
      <w:marLeft w:val="0"/>
      <w:marRight w:val="0"/>
      <w:marTop w:val="0"/>
      <w:marBottom w:val="0"/>
      <w:divBdr>
        <w:top w:val="none" w:sz="0" w:space="0" w:color="auto"/>
        <w:left w:val="none" w:sz="0" w:space="0" w:color="auto"/>
        <w:bottom w:val="none" w:sz="0" w:space="0" w:color="auto"/>
        <w:right w:val="none" w:sz="0" w:space="0" w:color="auto"/>
      </w:divBdr>
    </w:div>
    <w:div w:id="800072408">
      <w:bodyDiv w:val="1"/>
      <w:marLeft w:val="0"/>
      <w:marRight w:val="0"/>
      <w:marTop w:val="0"/>
      <w:marBottom w:val="0"/>
      <w:divBdr>
        <w:top w:val="none" w:sz="0" w:space="0" w:color="auto"/>
        <w:left w:val="none" w:sz="0" w:space="0" w:color="auto"/>
        <w:bottom w:val="none" w:sz="0" w:space="0" w:color="auto"/>
        <w:right w:val="none" w:sz="0" w:space="0" w:color="auto"/>
      </w:divBdr>
    </w:div>
    <w:div w:id="913780080">
      <w:bodyDiv w:val="1"/>
      <w:marLeft w:val="0"/>
      <w:marRight w:val="0"/>
      <w:marTop w:val="0"/>
      <w:marBottom w:val="0"/>
      <w:divBdr>
        <w:top w:val="none" w:sz="0" w:space="0" w:color="auto"/>
        <w:left w:val="none" w:sz="0" w:space="0" w:color="auto"/>
        <w:bottom w:val="none" w:sz="0" w:space="0" w:color="auto"/>
        <w:right w:val="none" w:sz="0" w:space="0" w:color="auto"/>
      </w:divBdr>
    </w:div>
    <w:div w:id="1025980839">
      <w:bodyDiv w:val="1"/>
      <w:marLeft w:val="0"/>
      <w:marRight w:val="0"/>
      <w:marTop w:val="0"/>
      <w:marBottom w:val="0"/>
      <w:divBdr>
        <w:top w:val="none" w:sz="0" w:space="0" w:color="auto"/>
        <w:left w:val="none" w:sz="0" w:space="0" w:color="auto"/>
        <w:bottom w:val="none" w:sz="0" w:space="0" w:color="auto"/>
        <w:right w:val="none" w:sz="0" w:space="0" w:color="auto"/>
      </w:divBdr>
    </w:div>
    <w:div w:id="1121147353">
      <w:bodyDiv w:val="1"/>
      <w:marLeft w:val="0"/>
      <w:marRight w:val="0"/>
      <w:marTop w:val="0"/>
      <w:marBottom w:val="0"/>
      <w:divBdr>
        <w:top w:val="none" w:sz="0" w:space="0" w:color="auto"/>
        <w:left w:val="none" w:sz="0" w:space="0" w:color="auto"/>
        <w:bottom w:val="none" w:sz="0" w:space="0" w:color="auto"/>
        <w:right w:val="none" w:sz="0" w:space="0" w:color="auto"/>
      </w:divBdr>
    </w:div>
    <w:div w:id="1317878991">
      <w:bodyDiv w:val="1"/>
      <w:marLeft w:val="0"/>
      <w:marRight w:val="0"/>
      <w:marTop w:val="0"/>
      <w:marBottom w:val="0"/>
      <w:divBdr>
        <w:top w:val="none" w:sz="0" w:space="0" w:color="auto"/>
        <w:left w:val="none" w:sz="0" w:space="0" w:color="auto"/>
        <w:bottom w:val="none" w:sz="0" w:space="0" w:color="auto"/>
        <w:right w:val="none" w:sz="0" w:space="0" w:color="auto"/>
      </w:divBdr>
    </w:div>
    <w:div w:id="1345202252">
      <w:bodyDiv w:val="1"/>
      <w:marLeft w:val="0"/>
      <w:marRight w:val="0"/>
      <w:marTop w:val="0"/>
      <w:marBottom w:val="0"/>
      <w:divBdr>
        <w:top w:val="none" w:sz="0" w:space="0" w:color="auto"/>
        <w:left w:val="none" w:sz="0" w:space="0" w:color="auto"/>
        <w:bottom w:val="none" w:sz="0" w:space="0" w:color="auto"/>
        <w:right w:val="none" w:sz="0" w:space="0" w:color="auto"/>
      </w:divBdr>
    </w:div>
    <w:div w:id="1563828102">
      <w:bodyDiv w:val="1"/>
      <w:marLeft w:val="0"/>
      <w:marRight w:val="0"/>
      <w:marTop w:val="0"/>
      <w:marBottom w:val="0"/>
      <w:divBdr>
        <w:top w:val="none" w:sz="0" w:space="0" w:color="auto"/>
        <w:left w:val="none" w:sz="0" w:space="0" w:color="auto"/>
        <w:bottom w:val="none" w:sz="0" w:space="0" w:color="auto"/>
        <w:right w:val="none" w:sz="0" w:space="0" w:color="auto"/>
      </w:divBdr>
    </w:div>
    <w:div w:id="1657955182">
      <w:bodyDiv w:val="1"/>
      <w:marLeft w:val="0"/>
      <w:marRight w:val="0"/>
      <w:marTop w:val="0"/>
      <w:marBottom w:val="0"/>
      <w:divBdr>
        <w:top w:val="none" w:sz="0" w:space="0" w:color="auto"/>
        <w:left w:val="none" w:sz="0" w:space="0" w:color="auto"/>
        <w:bottom w:val="none" w:sz="0" w:space="0" w:color="auto"/>
        <w:right w:val="none" w:sz="0" w:space="0" w:color="auto"/>
      </w:divBdr>
    </w:div>
    <w:div w:id="1663897218">
      <w:bodyDiv w:val="1"/>
      <w:marLeft w:val="0"/>
      <w:marRight w:val="0"/>
      <w:marTop w:val="0"/>
      <w:marBottom w:val="0"/>
      <w:divBdr>
        <w:top w:val="none" w:sz="0" w:space="0" w:color="auto"/>
        <w:left w:val="none" w:sz="0" w:space="0" w:color="auto"/>
        <w:bottom w:val="none" w:sz="0" w:space="0" w:color="auto"/>
        <w:right w:val="none" w:sz="0" w:space="0" w:color="auto"/>
      </w:divBdr>
      <w:divsChild>
        <w:div w:id="269971426">
          <w:marLeft w:val="0"/>
          <w:marRight w:val="0"/>
          <w:marTop w:val="0"/>
          <w:marBottom w:val="0"/>
          <w:divBdr>
            <w:top w:val="none" w:sz="0" w:space="0" w:color="auto"/>
            <w:left w:val="none" w:sz="0" w:space="0" w:color="auto"/>
            <w:bottom w:val="none" w:sz="0" w:space="0" w:color="auto"/>
            <w:right w:val="none" w:sz="0" w:space="0" w:color="auto"/>
          </w:divBdr>
        </w:div>
      </w:divsChild>
    </w:div>
    <w:div w:id="1667005919">
      <w:bodyDiv w:val="1"/>
      <w:marLeft w:val="0"/>
      <w:marRight w:val="0"/>
      <w:marTop w:val="0"/>
      <w:marBottom w:val="0"/>
      <w:divBdr>
        <w:top w:val="none" w:sz="0" w:space="0" w:color="auto"/>
        <w:left w:val="none" w:sz="0" w:space="0" w:color="auto"/>
        <w:bottom w:val="none" w:sz="0" w:space="0" w:color="auto"/>
        <w:right w:val="none" w:sz="0" w:space="0" w:color="auto"/>
      </w:divBdr>
    </w:div>
    <w:div w:id="1674337698">
      <w:bodyDiv w:val="1"/>
      <w:marLeft w:val="0"/>
      <w:marRight w:val="0"/>
      <w:marTop w:val="0"/>
      <w:marBottom w:val="0"/>
      <w:divBdr>
        <w:top w:val="none" w:sz="0" w:space="0" w:color="auto"/>
        <w:left w:val="none" w:sz="0" w:space="0" w:color="auto"/>
        <w:bottom w:val="none" w:sz="0" w:space="0" w:color="auto"/>
        <w:right w:val="none" w:sz="0" w:space="0" w:color="auto"/>
      </w:divBdr>
    </w:div>
    <w:div w:id="2028097755">
      <w:bodyDiv w:val="1"/>
      <w:marLeft w:val="0"/>
      <w:marRight w:val="0"/>
      <w:marTop w:val="0"/>
      <w:marBottom w:val="0"/>
      <w:divBdr>
        <w:top w:val="none" w:sz="0" w:space="0" w:color="auto"/>
        <w:left w:val="none" w:sz="0" w:space="0" w:color="auto"/>
        <w:bottom w:val="none" w:sz="0" w:space="0" w:color="auto"/>
        <w:right w:val="none" w:sz="0" w:space="0" w:color="auto"/>
      </w:divBdr>
    </w:div>
    <w:div w:id="2067798079">
      <w:bodyDiv w:val="1"/>
      <w:marLeft w:val="0"/>
      <w:marRight w:val="0"/>
      <w:marTop w:val="0"/>
      <w:marBottom w:val="0"/>
      <w:divBdr>
        <w:top w:val="none" w:sz="0" w:space="0" w:color="auto"/>
        <w:left w:val="none" w:sz="0" w:space="0" w:color="auto"/>
        <w:bottom w:val="none" w:sz="0" w:space="0" w:color="auto"/>
        <w:right w:val="none" w:sz="0" w:space="0" w:color="auto"/>
      </w:divBdr>
      <w:divsChild>
        <w:div w:id="11844411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image" Target="media/image16.emf"/><Relationship Id="rId39" Type="http://schemas.openxmlformats.org/officeDocument/2006/relationships/header" Target="header1.xml"/><Relationship Id="rId21" Type="http://schemas.openxmlformats.org/officeDocument/2006/relationships/image" Target="media/image11.png"/><Relationship Id="rId34" Type="http://schemas.openxmlformats.org/officeDocument/2006/relationships/image" Target="media/image22.jpeg"/><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g"/><Relationship Id="rId32" Type="http://schemas.openxmlformats.org/officeDocument/2006/relationships/image" Target="media/image23.jpeg"/><Relationship Id="rId37" Type="http://schemas.openxmlformats.org/officeDocument/2006/relationships/image" Target="media/image26.jpeg"/><Relationship Id="rId40" Type="http://schemas.openxmlformats.org/officeDocument/2006/relationships/footer" Target="footer1.xml"/><Relationship Id="rId5" Type="http://schemas.openxmlformats.org/officeDocument/2006/relationships/webSettings" Target="webSettings.xm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jpg"/><Relationship Id="rId35" Type="http://schemas.openxmlformats.org/officeDocument/2006/relationships/image" Target="media/image24.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5.jpg"/><Relationship Id="rId33" Type="http://schemas.openxmlformats.org/officeDocument/2006/relationships/image" Target="media/image24.png"/><Relationship Id="rId3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11AB0-B2D1-4B20-8DB3-D9ACB918F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37</Pages>
  <Words>13188</Words>
  <Characters>75174</Characters>
  <Application>Microsoft Office Word</Application>
  <DocSecurity>0</DocSecurity>
  <Lines>626</Lines>
  <Paragraphs>176</Paragraphs>
  <ScaleCrop>false</ScaleCrop>
  <HeadingPairs>
    <vt:vector size="2" baseType="variant">
      <vt:variant>
        <vt:lpstr>Naslov</vt:lpstr>
      </vt:variant>
      <vt:variant>
        <vt:i4>1</vt:i4>
      </vt:variant>
    </vt:vector>
  </HeadingPairs>
  <TitlesOfParts>
    <vt:vector size="1" baseType="lpstr">
      <vt:lpstr>Priloga_Pravila</vt:lpstr>
    </vt:vector>
  </TitlesOfParts>
  <Company/>
  <LinksUpToDate>false</LinksUpToDate>
  <CharactersWithSpaces>88186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Priloga_Pravila</dc:title>
  <dc:creator>MS GZS</dc:creator>
  <cp:lastModifiedBy>NINA</cp:lastModifiedBy>
  <cp:revision>12</cp:revision>
  <cp:lastPrinted>2015-11-14T09:37:00Z</cp:lastPrinted>
  <dcterms:created xsi:type="dcterms:W3CDTF">2020-02-13T15:33:00Z</dcterms:created>
  <dcterms:modified xsi:type="dcterms:W3CDTF">2021-12-02T18:18:00Z</dcterms:modified>
</cp:coreProperties>
</file>